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DC2A2" w14:textId="54E4D2B4" w:rsidR="00650E10" w:rsidRPr="00816684" w:rsidRDefault="00F22380" w:rsidP="00650E10">
      <w:pPr>
        <w:pStyle w:val="Title"/>
      </w:pPr>
      <w:bookmarkStart w:id="0" w:name="_Hlk110844855"/>
      <w:r w:rsidRPr="00816684">
        <w:t>“</w:t>
      </w:r>
      <w:r w:rsidR="00816684">
        <w:t>Fostering mutual respect</w:t>
      </w:r>
      <w:r w:rsidRPr="00816684">
        <w:t xml:space="preserve">” – </w:t>
      </w:r>
      <w:r w:rsidR="00816684">
        <w:t xml:space="preserve">promoting positive behaviours in secondary </w:t>
      </w:r>
      <w:proofErr w:type="gramStart"/>
      <w:r w:rsidR="00816684">
        <w:t>school</w:t>
      </w:r>
      <w:proofErr w:type="gramEnd"/>
    </w:p>
    <w:p w14:paraId="39069578" w14:textId="497CE1C9" w:rsidR="00C9698C" w:rsidRPr="00816684" w:rsidRDefault="00816684" w:rsidP="00650E10">
      <w:pPr>
        <w:widowControl w:val="0"/>
        <w:spacing w:after="480"/>
        <w:ind w:right="153"/>
        <w:rPr>
          <w:rFonts w:ascii="Source Sans Pro" w:hAnsi="Source Sans Pro" w:cs="Arial"/>
        </w:rPr>
      </w:pPr>
      <w:r>
        <w:rPr>
          <w:rFonts w:ascii="Source Sans Pro" w:hAnsi="Source Sans Pro" w:cs="Arial"/>
        </w:rPr>
        <w:t>This toolkit aims to share ideas and provide questions that may support schools on their journey in promoting positive behaviours.</w:t>
      </w:r>
    </w:p>
    <w:bookmarkEnd w:id="0"/>
    <w:p w14:paraId="3BE64675" w14:textId="03CDB099" w:rsidR="008B6C89" w:rsidRPr="00816684" w:rsidRDefault="00816684" w:rsidP="00FB5246">
      <w:pPr>
        <w:widowControl w:val="0"/>
        <w:ind w:right="153"/>
        <w:rPr>
          <w:rFonts w:ascii="Source Sans Pro" w:hAnsi="Source Sans Pro" w:cs="Arial"/>
        </w:rPr>
      </w:pPr>
      <w:r>
        <w:rPr>
          <w:rFonts w:ascii="Source Sans Pro" w:hAnsi="Source Sans Pro" w:cs="Arial"/>
          <w:noProof/>
        </w:rPr>
        <w:drawing>
          <wp:inline distT="0" distB="0" distL="0" distR="0" wp14:anchorId="04FC9B2D" wp14:editId="79C7354B">
            <wp:extent cx="5759450" cy="5073650"/>
            <wp:effectExtent l="0" t="0" r="0" b="0"/>
            <wp:docPr id="402741657" name="Picture 3" descr="A visual showing three stages of behaviour management in schools, represented as vertical arrow-shaped columns labelled &quot;Developing,&quot; &quot;Establishing,&quot; and &quot;Embedding&quot;:&#10;1. Developing:&#10;Take a directive, top-down approach to dealing with and addressing concerns to manage behaviour. &#10;&#10;&#10;Set up clear leadership structures with roles and responsibilities for behaviour and clear expectations for all staff&#10;2. Establishing:&#10;Start to develop a more collaborative approach to managing behaviour.&#10;3. Embedding:&#10;Collaborative, open and inclusive approach firmly established based on high expectations and featuring a high degree of consistency in all aspects of the school’s work.&#10;&#10;Staff are empowered to manage behaviour effectively in their own classrooms. &#10;&#10;Staff feel well supported by highly effective whole school systems.&#10;&#10;Pupils are clear on expectations around behaviour and display positive behaviour and attitudes to learning&#10;&#10;Parents and carers are clear on expectations around behaviour and support the school by working collaboratively to improve pupil behaviours.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2741657" name="Picture 3" descr="A visual showing three stages of behaviour management in schools, represented as vertical arrow-shaped columns labelled &quot;Developing,&quot; &quot;Establishing,&quot; and &quot;Embedding&quot;:&#10;1. Developing:&#10;Take a directive, top-down approach to dealing with and addressing concerns to manage behaviour. &#10;&#10;&#10;Set up clear leadership structures with roles and responsibilities for behaviour and clear expectations for all staff&#10;2. Establishing:&#10;Start to develop a more collaborative approach to managing behaviour.&#10;3. Embedding:&#10;Collaborative, open and inclusive approach firmly established based on high expectations and featuring a high degree of consistency in all aspects of the school’s work.&#10;&#10;Staff are empowered to manage behaviour effectively in their own classrooms. &#10;&#10;Staff feel well supported by highly effective whole school systems.&#10;&#10;Pupils are clear on expectations around behaviour and display positive behaviour and attitudes to learning&#10;&#10;Parents and carers are clear on expectations around behaviour and support the school by working collaboratively to improve pupil behaviours.&#10;&#10;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907"/>
                    <a:stretch/>
                  </pic:blipFill>
                  <pic:spPr bwMode="auto">
                    <a:xfrm>
                      <a:off x="0" y="0"/>
                      <a:ext cx="5759450" cy="5073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7FEE4F" w14:textId="39E97FE0" w:rsidR="0080463F" w:rsidRPr="00816684" w:rsidRDefault="0080463F">
      <w:pPr>
        <w:ind w:left="0" w:right="0"/>
        <w:rPr>
          <w:rFonts w:ascii="Source Sans Pro" w:hAnsi="Source Sans Pro" w:cs="Arial"/>
        </w:rPr>
      </w:pPr>
      <w:r w:rsidRPr="00816684">
        <w:rPr>
          <w:rFonts w:ascii="Source Sans Pro" w:hAnsi="Source Sans Pro" w:cs="Arial"/>
        </w:rPr>
        <w:br w:type="page"/>
      </w:r>
    </w:p>
    <w:p w14:paraId="4CA0FFA6" w14:textId="6C7A4D24" w:rsidR="00C9698C" w:rsidRPr="00816684" w:rsidRDefault="00816684" w:rsidP="00FB5246">
      <w:pPr>
        <w:pStyle w:val="Heading2"/>
      </w:pPr>
      <w:r>
        <w:lastRenderedPageBreak/>
        <w:t xml:space="preserve">Self-evaluation processes leading to an improvement in </w:t>
      </w:r>
      <w:proofErr w:type="gramStart"/>
      <w:r>
        <w:t>behaviour</w:t>
      </w:r>
      <w:proofErr w:type="gramEnd"/>
    </w:p>
    <w:tbl>
      <w:tblPr>
        <w:tblStyle w:val="TableGrid"/>
        <w:tblW w:w="0" w:type="auto"/>
        <w:tblInd w:w="119" w:type="dxa"/>
        <w:tblLook w:val="04A0" w:firstRow="1" w:lastRow="0" w:firstColumn="1" w:lastColumn="0" w:noHBand="0" w:noVBand="1"/>
      </w:tblPr>
      <w:tblGrid>
        <w:gridCol w:w="2254"/>
        <w:gridCol w:w="2229"/>
        <w:gridCol w:w="2229"/>
        <w:gridCol w:w="2229"/>
      </w:tblGrid>
      <w:tr w:rsidR="006358B8" w:rsidRPr="00816684" w14:paraId="7A7567BE" w14:textId="77777777" w:rsidTr="006358B8">
        <w:tc>
          <w:tcPr>
            <w:tcW w:w="2254" w:type="dxa"/>
          </w:tcPr>
          <w:p w14:paraId="4E20D608" w14:textId="79362A86" w:rsidR="006358B8" w:rsidRPr="00816684" w:rsidRDefault="002D1CF5" w:rsidP="006358B8">
            <w:pPr>
              <w:pStyle w:val="Heading5"/>
            </w:pPr>
            <w:r>
              <w:t>Developing</w:t>
            </w:r>
          </w:p>
        </w:tc>
        <w:tc>
          <w:tcPr>
            <w:tcW w:w="2229" w:type="dxa"/>
          </w:tcPr>
          <w:p w14:paraId="5CBFD5FC" w14:textId="099ADF1D" w:rsidR="006358B8" w:rsidRPr="00816684" w:rsidRDefault="002D1CF5" w:rsidP="006358B8">
            <w:pPr>
              <w:pStyle w:val="Heading5"/>
            </w:pPr>
            <w:r>
              <w:t>Establishing</w:t>
            </w:r>
          </w:p>
        </w:tc>
        <w:tc>
          <w:tcPr>
            <w:tcW w:w="2229" w:type="dxa"/>
          </w:tcPr>
          <w:p w14:paraId="4680FFA9" w14:textId="51D823CE" w:rsidR="006358B8" w:rsidRPr="00816684" w:rsidRDefault="002D1CF5" w:rsidP="006358B8">
            <w:pPr>
              <w:pStyle w:val="Heading5"/>
            </w:pPr>
            <w:r>
              <w:t>Embedding</w:t>
            </w:r>
          </w:p>
        </w:tc>
        <w:tc>
          <w:tcPr>
            <w:tcW w:w="2229" w:type="dxa"/>
          </w:tcPr>
          <w:p w14:paraId="5DDCCB70" w14:textId="6FE316C2" w:rsidR="006358B8" w:rsidRPr="00816684" w:rsidRDefault="002D1CF5" w:rsidP="006358B8">
            <w:pPr>
              <w:pStyle w:val="Heading5"/>
            </w:pPr>
            <w:r>
              <w:t>Spotlights</w:t>
            </w:r>
          </w:p>
        </w:tc>
      </w:tr>
      <w:tr w:rsidR="006358B8" w:rsidRPr="00816684" w14:paraId="7CDC646B" w14:textId="77777777" w:rsidTr="006358B8">
        <w:tc>
          <w:tcPr>
            <w:tcW w:w="2254" w:type="dxa"/>
          </w:tcPr>
          <w:p w14:paraId="2A32B0F5" w14:textId="1B8849F9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>Include a focus on</w:t>
            </w:r>
            <w:r w:rsidR="00BD2280">
              <w:rPr>
                <w:rFonts w:ascii="Source Sans Pro" w:hAnsi="Source Sans Pro" w:cs="Arial"/>
              </w:rPr>
              <w:t xml:space="preserve"> </w:t>
            </w:r>
            <w:r w:rsidRPr="00816684">
              <w:rPr>
                <w:rFonts w:ascii="Source Sans Pro" w:hAnsi="Source Sans Pro" w:cs="Arial"/>
              </w:rPr>
              <w:t>pupil engagement and behaviour in self-evaluation processes, based on evidence such as data analysis and lesson observations by senior leaders.</w:t>
            </w:r>
          </w:p>
          <w:p w14:paraId="75BB8124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35562FA0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Develop processes to gather the views of staff and pupils to understand their concerns regarding behaviour. </w:t>
            </w:r>
          </w:p>
          <w:p w14:paraId="466DD62E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7EBE805E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>Analyse data on behaviour.</w:t>
            </w:r>
          </w:p>
          <w:p w14:paraId="6D4F984C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0519DEFC" w14:textId="21928915" w:rsidR="006358B8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>Include behaviour in the whole school and appropriate pastoral plans (include professional learning).</w:t>
            </w:r>
          </w:p>
        </w:tc>
        <w:tc>
          <w:tcPr>
            <w:tcW w:w="2229" w:type="dxa"/>
          </w:tcPr>
          <w:p w14:paraId="192AEFAF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Further develop lesson observations and learning walks by senior leaders by including middle leaders in activities. </w:t>
            </w:r>
          </w:p>
          <w:p w14:paraId="1F39DDA6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09F8F150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Review the impact of the strategies introduced on teaching, learning and behaviour. </w:t>
            </w:r>
          </w:p>
          <w:p w14:paraId="2E4E52E5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0DCEE3F3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Evaluate what is working well and what needs changing. </w:t>
            </w:r>
          </w:p>
          <w:p w14:paraId="550BA310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3A7B8916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Staff to share examples of good practice. </w:t>
            </w:r>
          </w:p>
          <w:p w14:paraId="3046D687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28A0C21A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Repeat any relevant first-hand evidence gathering activities. </w:t>
            </w:r>
          </w:p>
          <w:p w14:paraId="3A4316BE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4C8C1FDF" w14:textId="3ACC52D0" w:rsidR="006358B8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>Amend the improvement priorities and plans where necessary.</w:t>
            </w:r>
          </w:p>
        </w:tc>
        <w:tc>
          <w:tcPr>
            <w:tcW w:w="2229" w:type="dxa"/>
          </w:tcPr>
          <w:p w14:paraId="5AD17D4E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All staff </w:t>
            </w:r>
            <w:proofErr w:type="gramStart"/>
            <w:r w:rsidRPr="00816684">
              <w:rPr>
                <w:rFonts w:ascii="Source Sans Pro" w:hAnsi="Source Sans Pro" w:cs="Arial"/>
              </w:rPr>
              <w:t>are involved in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self-evaluation activities. For example, through peer observations. There is a clear focus on the impact strategies have on pupil outcomes. </w:t>
            </w:r>
          </w:p>
          <w:p w14:paraId="31C10861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556B526B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Relevant data </w:t>
            </w:r>
            <w:proofErr w:type="gramStart"/>
            <w:r w:rsidRPr="00816684">
              <w:rPr>
                <w:rFonts w:ascii="Source Sans Pro" w:hAnsi="Source Sans Pro" w:cs="Arial"/>
              </w:rPr>
              <w:t>is analysed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frequently and used to identify areas for development. </w:t>
            </w:r>
          </w:p>
          <w:p w14:paraId="1145C344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3C60CCDD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Effective practice </w:t>
            </w:r>
            <w:proofErr w:type="gramStart"/>
            <w:r w:rsidRPr="00816684">
              <w:rPr>
                <w:rFonts w:ascii="Source Sans Pro" w:hAnsi="Source Sans Pro" w:cs="Arial"/>
              </w:rPr>
              <w:t>is shared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by all staff in different forums (whole school / department). </w:t>
            </w:r>
          </w:p>
          <w:p w14:paraId="68A006DC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5E341830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Improvement planning </w:t>
            </w:r>
            <w:proofErr w:type="gramStart"/>
            <w:r w:rsidRPr="00816684">
              <w:rPr>
                <w:rFonts w:ascii="Source Sans Pro" w:hAnsi="Source Sans Pro" w:cs="Arial"/>
              </w:rPr>
              <w:t>is regularly reviewed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and amended to reflect any changes. </w:t>
            </w:r>
          </w:p>
          <w:p w14:paraId="0F90C35B" w14:textId="77777777" w:rsidR="00816684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</w:p>
          <w:p w14:paraId="36AF7BF0" w14:textId="3FA32C56" w:rsidR="006358B8" w:rsidRPr="00816684" w:rsidRDefault="00816684" w:rsidP="00816684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Pupils have a significant role in school improvement. </w:t>
            </w:r>
          </w:p>
        </w:tc>
        <w:tc>
          <w:tcPr>
            <w:tcW w:w="2229" w:type="dxa"/>
          </w:tcPr>
          <w:p w14:paraId="0405EE8E" w14:textId="17706BFC" w:rsidR="00816684" w:rsidRPr="00816684" w:rsidRDefault="002D1CF5" w:rsidP="00816684">
            <w:pPr>
              <w:ind w:right="153"/>
              <w:rPr>
                <w:b/>
                <w:bCs/>
              </w:rPr>
            </w:pPr>
            <w:hyperlink r:id="rId12" w:history="1">
              <w:r w:rsidR="00816684" w:rsidRPr="00816684">
                <w:rPr>
                  <w:rStyle w:val="Hyperlink"/>
                  <w:b/>
                  <w:bCs/>
                </w:rPr>
                <w:t>Cardiff West Community High School</w:t>
              </w:r>
            </w:hyperlink>
            <w:ins w:id="1" w:author="Aranwen Morgans-Thomas" w:date="2025-04-16T09:56:00Z">
              <w:r w:rsidR="00816684" w:rsidRPr="00816684">
                <w:rPr>
                  <w:b/>
                  <w:bCs/>
                </w:rPr>
                <w:t xml:space="preserve"> </w:t>
              </w:r>
            </w:ins>
          </w:p>
          <w:p w14:paraId="729D80DE" w14:textId="77777777" w:rsidR="00816684" w:rsidRPr="00816684" w:rsidRDefault="00816684" w:rsidP="00816684">
            <w:pPr>
              <w:ind w:right="153"/>
              <w:rPr>
                <w:b/>
                <w:bCs/>
              </w:rPr>
            </w:pPr>
          </w:p>
          <w:p w14:paraId="1F65C933" w14:textId="56927C10" w:rsidR="00816684" w:rsidRPr="00816684" w:rsidRDefault="00BD2280" w:rsidP="00816684">
            <w:pPr>
              <w:ind w:right="153"/>
              <w:rPr>
                <w:rStyle w:val="Hyperlink"/>
                <w:b/>
                <w:bCs/>
              </w:rPr>
            </w:pP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HYPERLINK "https://estyn.gov.wales/app/uploads/2025/05/Fostering-mutual-respect-promoting-positive-behaviours-in-secondary-school.pdf" \l "page=22"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 w:rsidR="00816684" w:rsidRPr="00816684">
              <w:rPr>
                <w:rStyle w:val="Hyperlink"/>
                <w:b/>
                <w:bCs/>
              </w:rPr>
              <w:t>Pontarddulais School</w:t>
            </w:r>
          </w:p>
          <w:p w14:paraId="1EE46972" w14:textId="65EC3B25" w:rsidR="00816684" w:rsidRPr="00816684" w:rsidRDefault="00BD2280" w:rsidP="00816684">
            <w:pPr>
              <w:ind w:right="153"/>
              <w:rPr>
                <w:b/>
                <w:bCs/>
              </w:rPr>
            </w:pPr>
            <w:r>
              <w:rPr>
                <w:b/>
                <w:bCs/>
              </w:rPr>
              <w:fldChar w:fldCharType="end"/>
            </w:r>
          </w:p>
          <w:p w14:paraId="3BADEB91" w14:textId="64377D0B" w:rsidR="00816684" w:rsidRPr="00816684" w:rsidRDefault="00BD2280" w:rsidP="00816684">
            <w:pPr>
              <w:ind w:right="153"/>
              <w:rPr>
                <w:b/>
                <w:bCs/>
              </w:rPr>
            </w:pPr>
            <w:hyperlink r:id="rId13" w:anchor="page=23" w:history="1">
              <w:r w:rsidR="00816684" w:rsidRPr="00816684">
                <w:rPr>
                  <w:rStyle w:val="Hyperlink"/>
                  <w:b/>
                  <w:bCs/>
                </w:rPr>
                <w:t>Ysgol Bryn Tawe</w:t>
              </w:r>
            </w:hyperlink>
          </w:p>
          <w:p w14:paraId="05327C6F" w14:textId="77777777" w:rsidR="006358B8" w:rsidRPr="00816684" w:rsidRDefault="006358B8" w:rsidP="00FB5246">
            <w:pPr>
              <w:ind w:right="153"/>
              <w:rPr>
                <w:rFonts w:ascii="Source Sans Pro" w:hAnsi="Source Sans Pro" w:cs="Arial"/>
              </w:rPr>
            </w:pPr>
          </w:p>
        </w:tc>
      </w:tr>
    </w:tbl>
    <w:p w14:paraId="2B8CE071" w14:textId="77777777" w:rsidR="002D1CF5" w:rsidRPr="00816684" w:rsidRDefault="002D1CF5" w:rsidP="002D1CF5">
      <w:pPr>
        <w:pStyle w:val="Heading3"/>
      </w:pPr>
      <w:r>
        <w:lastRenderedPageBreak/>
        <w:t xml:space="preserve">Questions to </w:t>
      </w:r>
      <w:proofErr w:type="gramStart"/>
      <w:r>
        <w:t>consider</w:t>
      </w:r>
      <w:proofErr w:type="gramEnd"/>
    </w:p>
    <w:p w14:paraId="7387BD94" w14:textId="77777777" w:rsidR="002D1CF5" w:rsidRPr="002D1CF5" w:rsidRDefault="002D1CF5" w:rsidP="002D1CF5">
      <w:pPr>
        <w:pStyle w:val="Heading4"/>
      </w:pPr>
      <w:r w:rsidRPr="002D1CF5">
        <w:t>Pupil engagement and behaviour</w:t>
      </w:r>
    </w:p>
    <w:p w14:paraId="1916E577" w14:textId="77777777" w:rsidR="002D1CF5" w:rsidRDefault="002D1CF5" w:rsidP="002D1CF5">
      <w:pPr>
        <w:pStyle w:val="ListParagraph"/>
        <w:numPr>
          <w:ilvl w:val="0"/>
          <w:numId w:val="84"/>
        </w:numPr>
      </w:pPr>
      <w:r w:rsidRPr="002D1CF5">
        <w:t>How effectively are pupils engaged in their learning across different subjects and year groups?</w:t>
      </w:r>
    </w:p>
    <w:p w14:paraId="5C6D7CFA" w14:textId="77777777" w:rsidR="002D1CF5" w:rsidRDefault="002D1CF5" w:rsidP="002D1CF5">
      <w:pPr>
        <w:pStyle w:val="ListParagraph"/>
        <w:numPr>
          <w:ilvl w:val="0"/>
          <w:numId w:val="84"/>
        </w:numPr>
      </w:pPr>
      <w:r w:rsidRPr="002D1CF5">
        <w:t>What are the key trends in pupil behaviour (positive and negative), and what patterns emerge from behaviour data?</w:t>
      </w:r>
    </w:p>
    <w:p w14:paraId="0D906244" w14:textId="77777777" w:rsidR="002D1CF5" w:rsidRDefault="002D1CF5" w:rsidP="002D1CF5">
      <w:pPr>
        <w:pStyle w:val="ListParagraph"/>
        <w:numPr>
          <w:ilvl w:val="0"/>
          <w:numId w:val="84"/>
        </w:numPr>
      </w:pPr>
      <w:r w:rsidRPr="002D1CF5">
        <w:t xml:space="preserve">Are there differences in engagement or behaviour by year group, subject, or characteristics (ALN, </w:t>
      </w:r>
      <w:proofErr w:type="spellStart"/>
      <w:r w:rsidRPr="002D1CF5">
        <w:t>efsm</w:t>
      </w:r>
      <w:proofErr w:type="spellEnd"/>
      <w:r w:rsidRPr="002D1CF5">
        <w:t>, boys, girls)? What might be the causes?</w:t>
      </w:r>
    </w:p>
    <w:p w14:paraId="32A140B7" w14:textId="1248CA95" w:rsidR="002D1CF5" w:rsidRPr="002D1CF5" w:rsidRDefault="002D1CF5" w:rsidP="002D1CF5">
      <w:pPr>
        <w:pStyle w:val="ListParagraph"/>
        <w:numPr>
          <w:ilvl w:val="0"/>
          <w:numId w:val="84"/>
        </w:numPr>
      </w:pPr>
      <w:r w:rsidRPr="002D1CF5">
        <w:t>How are lesson observations and learning walks used to monitor engagement and behaviour?</w:t>
      </w:r>
    </w:p>
    <w:p w14:paraId="6F3C7B61" w14:textId="77777777" w:rsidR="002D1CF5" w:rsidRPr="002D1CF5" w:rsidRDefault="002D1CF5" w:rsidP="002D1CF5"/>
    <w:p w14:paraId="7E561C57" w14:textId="77777777" w:rsidR="002D1CF5" w:rsidRPr="002D1CF5" w:rsidRDefault="002D1CF5" w:rsidP="002D1CF5">
      <w:pPr>
        <w:pStyle w:val="Heading4"/>
      </w:pPr>
      <w:r w:rsidRPr="002D1CF5">
        <w:t>Evidence and data analysis</w:t>
      </w:r>
    </w:p>
    <w:p w14:paraId="5336203C" w14:textId="77777777" w:rsidR="002D1CF5" w:rsidRDefault="002D1CF5" w:rsidP="002D1CF5">
      <w:pPr>
        <w:pStyle w:val="ListParagraph"/>
        <w:numPr>
          <w:ilvl w:val="0"/>
          <w:numId w:val="85"/>
        </w:numPr>
      </w:pPr>
      <w:r w:rsidRPr="002D1CF5">
        <w:t>What does our current engagement and behaviour data tell us?</w:t>
      </w:r>
    </w:p>
    <w:p w14:paraId="7BCD0444" w14:textId="77777777" w:rsidR="002D1CF5" w:rsidRDefault="002D1CF5" w:rsidP="002D1CF5">
      <w:pPr>
        <w:pStyle w:val="ListParagraph"/>
        <w:numPr>
          <w:ilvl w:val="0"/>
          <w:numId w:val="85"/>
        </w:numPr>
      </w:pPr>
      <w:r w:rsidRPr="002D1CF5">
        <w:t>How frequently is behaviour data analysed and discussed at senior/middle leadership level?</w:t>
      </w:r>
    </w:p>
    <w:p w14:paraId="2B213A55" w14:textId="77777777" w:rsidR="002D1CF5" w:rsidRDefault="002D1CF5" w:rsidP="002D1CF5">
      <w:pPr>
        <w:pStyle w:val="ListParagraph"/>
        <w:numPr>
          <w:ilvl w:val="0"/>
          <w:numId w:val="85"/>
        </w:numPr>
      </w:pPr>
      <w:r w:rsidRPr="002D1CF5">
        <w:t>What tools or systems are in place to ensure data is accurate and timely?</w:t>
      </w:r>
    </w:p>
    <w:p w14:paraId="486E6C32" w14:textId="6300A75B" w:rsidR="002D1CF5" w:rsidRPr="002D1CF5" w:rsidRDefault="002D1CF5" w:rsidP="002D1CF5">
      <w:pPr>
        <w:pStyle w:val="ListParagraph"/>
        <w:numPr>
          <w:ilvl w:val="0"/>
          <w:numId w:val="85"/>
        </w:numPr>
      </w:pPr>
      <w:r w:rsidRPr="002D1CF5">
        <w:t>How is data used to inform decisions about teaching strategies, pastoral support, or curriculum design?</w:t>
      </w:r>
    </w:p>
    <w:p w14:paraId="4F39A862" w14:textId="77777777" w:rsidR="002D1CF5" w:rsidRPr="002D1CF5" w:rsidRDefault="002D1CF5" w:rsidP="002D1CF5"/>
    <w:p w14:paraId="71FD98DB" w14:textId="77777777" w:rsidR="002D1CF5" w:rsidRPr="002D1CF5" w:rsidRDefault="002D1CF5" w:rsidP="002D1CF5">
      <w:pPr>
        <w:pStyle w:val="Heading4"/>
      </w:pPr>
      <w:r w:rsidRPr="002D1CF5">
        <w:t>Staff and pupil voice</w:t>
      </w:r>
    </w:p>
    <w:p w14:paraId="4A8ABF3F" w14:textId="77777777" w:rsidR="002D1CF5" w:rsidRDefault="002D1CF5" w:rsidP="002D1CF5">
      <w:pPr>
        <w:pStyle w:val="ListParagraph"/>
        <w:numPr>
          <w:ilvl w:val="0"/>
          <w:numId w:val="86"/>
        </w:numPr>
      </w:pPr>
      <w:r w:rsidRPr="002D1CF5">
        <w:t>What processes are in place to gather staff and pupil views about behaviour and engagement?</w:t>
      </w:r>
    </w:p>
    <w:p w14:paraId="7AD8B429" w14:textId="77777777" w:rsidR="002D1CF5" w:rsidRDefault="002D1CF5" w:rsidP="002D1CF5">
      <w:pPr>
        <w:pStyle w:val="ListParagraph"/>
        <w:numPr>
          <w:ilvl w:val="0"/>
          <w:numId w:val="86"/>
        </w:numPr>
      </w:pPr>
      <w:r w:rsidRPr="002D1CF5">
        <w:t>How is feedback from staff and pupils acted upon in a meaningful way?</w:t>
      </w:r>
    </w:p>
    <w:p w14:paraId="144E2F4C" w14:textId="77777777" w:rsidR="002D1CF5" w:rsidRDefault="002D1CF5" w:rsidP="002D1CF5">
      <w:pPr>
        <w:pStyle w:val="ListParagraph"/>
        <w:numPr>
          <w:ilvl w:val="0"/>
          <w:numId w:val="86"/>
        </w:numPr>
      </w:pPr>
      <w:r w:rsidRPr="002D1CF5">
        <w:t>Do staff feel supported in managing behaviour? What do they identify as key challenges?</w:t>
      </w:r>
    </w:p>
    <w:p w14:paraId="08180244" w14:textId="77777777" w:rsidR="002D1CF5" w:rsidRDefault="002D1CF5" w:rsidP="002D1CF5">
      <w:pPr>
        <w:pStyle w:val="ListParagraph"/>
        <w:numPr>
          <w:ilvl w:val="0"/>
          <w:numId w:val="86"/>
        </w:numPr>
      </w:pPr>
      <w:r w:rsidRPr="002D1CF5">
        <w:t>What opportunities do staff have to share effective strategies and examples of good practice around behaviour?</w:t>
      </w:r>
    </w:p>
    <w:p w14:paraId="0BF430D8" w14:textId="32587F4A" w:rsidR="002D1CF5" w:rsidRPr="002D1CF5" w:rsidRDefault="002D1CF5" w:rsidP="002D1CF5">
      <w:pPr>
        <w:pStyle w:val="ListParagraph"/>
        <w:numPr>
          <w:ilvl w:val="0"/>
          <w:numId w:val="86"/>
        </w:numPr>
      </w:pPr>
      <w:r w:rsidRPr="002D1CF5">
        <w:t xml:space="preserve">What are pupils saying about how behaviour </w:t>
      </w:r>
      <w:proofErr w:type="gramStart"/>
      <w:r w:rsidRPr="002D1CF5">
        <w:t>is managed</w:t>
      </w:r>
      <w:proofErr w:type="gramEnd"/>
      <w:r w:rsidRPr="002D1CF5">
        <w:t xml:space="preserve"> and how it affects their learning?</w:t>
      </w:r>
    </w:p>
    <w:p w14:paraId="32028697" w14:textId="77777777" w:rsidR="002D1CF5" w:rsidRPr="002D1CF5" w:rsidRDefault="002D1CF5" w:rsidP="002D1CF5"/>
    <w:p w14:paraId="25F22A92" w14:textId="77777777" w:rsidR="002D1CF5" w:rsidRPr="002D1CF5" w:rsidRDefault="002D1CF5" w:rsidP="002D1CF5">
      <w:pPr>
        <w:pStyle w:val="Heading4"/>
      </w:pPr>
      <w:r w:rsidRPr="002D1CF5">
        <w:t>Whole school and pastoral planning</w:t>
      </w:r>
    </w:p>
    <w:p w14:paraId="6C954CF1" w14:textId="77777777" w:rsidR="002D1CF5" w:rsidRDefault="002D1CF5" w:rsidP="002D1CF5">
      <w:pPr>
        <w:pStyle w:val="ListParagraph"/>
        <w:numPr>
          <w:ilvl w:val="0"/>
          <w:numId w:val="87"/>
        </w:numPr>
      </w:pPr>
      <w:r w:rsidRPr="002D1CF5">
        <w:t>How is behaviour addressed in whole school and pastoral development plans?</w:t>
      </w:r>
    </w:p>
    <w:p w14:paraId="639B31DC" w14:textId="77777777" w:rsidR="002D1CF5" w:rsidRDefault="002D1CF5" w:rsidP="002D1CF5">
      <w:pPr>
        <w:pStyle w:val="ListParagraph"/>
        <w:numPr>
          <w:ilvl w:val="0"/>
          <w:numId w:val="87"/>
        </w:numPr>
      </w:pPr>
      <w:r w:rsidRPr="002D1CF5">
        <w:t>How is professional learning for staff aligned with identified behaviour priorities?</w:t>
      </w:r>
    </w:p>
    <w:p w14:paraId="230A657E" w14:textId="6D38D983" w:rsidR="002D1CF5" w:rsidRDefault="002D1CF5" w:rsidP="002D1CF5">
      <w:pPr>
        <w:pStyle w:val="ListParagraph"/>
        <w:numPr>
          <w:ilvl w:val="0"/>
          <w:numId w:val="87"/>
        </w:numPr>
      </w:pPr>
      <w:r w:rsidRPr="002D1CF5">
        <w:t>Are there clear roles and responsibilities for behaviour management at all levels of leadership?</w:t>
      </w:r>
    </w:p>
    <w:p w14:paraId="38FD578C" w14:textId="77777777" w:rsidR="002D1CF5" w:rsidRDefault="002D1CF5">
      <w:pPr>
        <w:ind w:left="0" w:right="0"/>
      </w:pPr>
      <w:r>
        <w:br w:type="page"/>
      </w:r>
    </w:p>
    <w:p w14:paraId="32A0FD51" w14:textId="77777777" w:rsidR="002D1CF5" w:rsidRPr="002D1CF5" w:rsidRDefault="002D1CF5" w:rsidP="002D1CF5">
      <w:pPr>
        <w:pStyle w:val="Heading4"/>
      </w:pPr>
      <w:r w:rsidRPr="002D1CF5">
        <w:lastRenderedPageBreak/>
        <w:t>Leadership monitoring and collaboration</w:t>
      </w:r>
    </w:p>
    <w:p w14:paraId="6FB2256B" w14:textId="77777777" w:rsidR="002D1CF5" w:rsidRDefault="002D1CF5" w:rsidP="002D1CF5">
      <w:pPr>
        <w:pStyle w:val="ListParagraph"/>
        <w:numPr>
          <w:ilvl w:val="0"/>
          <w:numId w:val="88"/>
        </w:numPr>
      </w:pPr>
      <w:r w:rsidRPr="002D1CF5">
        <w:t>How involved are middle leaders in lesson observations and learning walks?</w:t>
      </w:r>
    </w:p>
    <w:p w14:paraId="62D98FB0" w14:textId="77777777" w:rsidR="002D1CF5" w:rsidRDefault="002D1CF5" w:rsidP="002D1CF5">
      <w:pPr>
        <w:pStyle w:val="ListParagraph"/>
        <w:numPr>
          <w:ilvl w:val="0"/>
          <w:numId w:val="88"/>
        </w:numPr>
      </w:pPr>
      <w:r w:rsidRPr="002D1CF5">
        <w:t>How are observations structured to ensure they gather useful, actionable evidence?</w:t>
      </w:r>
    </w:p>
    <w:p w14:paraId="43DE93FD" w14:textId="77777777" w:rsidR="002D1CF5" w:rsidRDefault="002D1CF5" w:rsidP="002D1CF5">
      <w:pPr>
        <w:pStyle w:val="ListParagraph"/>
        <w:numPr>
          <w:ilvl w:val="0"/>
          <w:numId w:val="88"/>
        </w:numPr>
      </w:pPr>
      <w:r w:rsidRPr="002D1CF5">
        <w:t>What professional dialogue follows these observations, and how does it inform development?</w:t>
      </w:r>
    </w:p>
    <w:p w14:paraId="380AC80F" w14:textId="1E4122BE" w:rsidR="002D1CF5" w:rsidRPr="002D1CF5" w:rsidRDefault="002D1CF5" w:rsidP="002D1CF5">
      <w:pPr>
        <w:pStyle w:val="ListParagraph"/>
        <w:numPr>
          <w:ilvl w:val="0"/>
          <w:numId w:val="88"/>
        </w:numPr>
      </w:pPr>
      <w:r w:rsidRPr="002D1CF5">
        <w:t>How is good practice identified and shared across departments?</w:t>
      </w:r>
    </w:p>
    <w:p w14:paraId="10A9B24E" w14:textId="77777777" w:rsidR="002D1CF5" w:rsidRPr="002D1CF5" w:rsidRDefault="002D1CF5" w:rsidP="002D1CF5"/>
    <w:p w14:paraId="592A1F6B" w14:textId="77777777" w:rsidR="002D1CF5" w:rsidRPr="002D1CF5" w:rsidRDefault="002D1CF5" w:rsidP="002D1CF5">
      <w:pPr>
        <w:pStyle w:val="Heading4"/>
      </w:pPr>
      <w:r w:rsidRPr="002D1CF5">
        <w:t xml:space="preserve">Review and impact </w:t>
      </w:r>
      <w:proofErr w:type="gramStart"/>
      <w:r w:rsidRPr="002D1CF5">
        <w:t>evaluation</w:t>
      </w:r>
      <w:proofErr w:type="gramEnd"/>
    </w:p>
    <w:p w14:paraId="174C2E5A" w14:textId="77777777" w:rsidR="002D1CF5" w:rsidRDefault="002D1CF5" w:rsidP="002D1CF5">
      <w:pPr>
        <w:pStyle w:val="ListParagraph"/>
        <w:numPr>
          <w:ilvl w:val="0"/>
          <w:numId w:val="89"/>
        </w:numPr>
      </w:pPr>
      <w:r w:rsidRPr="002D1CF5">
        <w:t>What has been the impact of recent strategies on pupil engagement, behaviour, and learning outcomes?</w:t>
      </w:r>
    </w:p>
    <w:p w14:paraId="1CCB639C" w14:textId="77777777" w:rsidR="002D1CF5" w:rsidRDefault="002D1CF5" w:rsidP="002D1CF5">
      <w:pPr>
        <w:pStyle w:val="ListParagraph"/>
        <w:numPr>
          <w:ilvl w:val="0"/>
          <w:numId w:val="89"/>
        </w:numPr>
      </w:pPr>
      <w:r w:rsidRPr="002D1CF5">
        <w:t>How do we evaluate the effectiveness of behaviour policies and strategies?</w:t>
      </w:r>
    </w:p>
    <w:p w14:paraId="65C4568D" w14:textId="77777777" w:rsidR="002D1CF5" w:rsidRDefault="002D1CF5" w:rsidP="002D1CF5">
      <w:pPr>
        <w:pStyle w:val="ListParagraph"/>
        <w:numPr>
          <w:ilvl w:val="0"/>
          <w:numId w:val="89"/>
        </w:numPr>
      </w:pPr>
      <w:r w:rsidRPr="002D1CF5">
        <w:t>How do we know what is working well and what needs to change?</w:t>
      </w:r>
    </w:p>
    <w:p w14:paraId="18CF0B51" w14:textId="77777777" w:rsidR="002D1CF5" w:rsidRDefault="002D1CF5" w:rsidP="002D1CF5">
      <w:pPr>
        <w:pStyle w:val="ListParagraph"/>
        <w:numPr>
          <w:ilvl w:val="0"/>
          <w:numId w:val="89"/>
        </w:numPr>
      </w:pPr>
      <w:r w:rsidRPr="002D1CF5">
        <w:t>How are improvement plans updated based on evidence and impact?</w:t>
      </w:r>
    </w:p>
    <w:p w14:paraId="69B35CAD" w14:textId="77777777" w:rsidR="002D1CF5" w:rsidRDefault="002D1CF5" w:rsidP="002D1CF5">
      <w:pPr>
        <w:pStyle w:val="ListParagraph"/>
        <w:numPr>
          <w:ilvl w:val="0"/>
          <w:numId w:val="89"/>
        </w:numPr>
      </w:pPr>
      <w:r w:rsidRPr="002D1CF5">
        <w:t>What systems are in place to ensure that improvement planning is a continuous, responsive process?</w:t>
      </w:r>
    </w:p>
    <w:p w14:paraId="3347F024" w14:textId="0776A9ED" w:rsidR="002D1CF5" w:rsidRDefault="002D1CF5" w:rsidP="002D1CF5">
      <w:pPr>
        <w:pStyle w:val="ListParagraph"/>
        <w:numPr>
          <w:ilvl w:val="0"/>
          <w:numId w:val="89"/>
        </w:numPr>
      </w:pPr>
      <w:r w:rsidRPr="002D1CF5">
        <w:t>How are pupils involved in ongoing school improvement work?</w:t>
      </w:r>
    </w:p>
    <w:p w14:paraId="6E619B26" w14:textId="77777777" w:rsidR="002D1CF5" w:rsidRDefault="002D1CF5">
      <w:pPr>
        <w:ind w:left="0" w:right="0"/>
      </w:pPr>
      <w:r>
        <w:br w:type="page"/>
      </w:r>
    </w:p>
    <w:p w14:paraId="24CF476F" w14:textId="37D6895C" w:rsidR="00B94EB1" w:rsidRPr="00816684" w:rsidRDefault="002D1CF5" w:rsidP="00B94EB1">
      <w:pPr>
        <w:pStyle w:val="Heading2"/>
      </w:pPr>
      <w:r>
        <w:lastRenderedPageBreak/>
        <w:t>Creating positive working relationships and a culture of belonging</w:t>
      </w:r>
    </w:p>
    <w:tbl>
      <w:tblPr>
        <w:tblStyle w:val="TableGrid"/>
        <w:tblW w:w="0" w:type="auto"/>
        <w:tblInd w:w="119" w:type="dxa"/>
        <w:tblLook w:val="04A0" w:firstRow="1" w:lastRow="0" w:firstColumn="1" w:lastColumn="0" w:noHBand="0" w:noVBand="1"/>
      </w:tblPr>
      <w:tblGrid>
        <w:gridCol w:w="2254"/>
        <w:gridCol w:w="2229"/>
        <w:gridCol w:w="2229"/>
        <w:gridCol w:w="2229"/>
      </w:tblGrid>
      <w:tr w:rsidR="00B94EB1" w:rsidRPr="00816684" w14:paraId="593B1C6A" w14:textId="77777777" w:rsidTr="002D4299">
        <w:tc>
          <w:tcPr>
            <w:tcW w:w="2254" w:type="dxa"/>
          </w:tcPr>
          <w:p w14:paraId="22A631AE" w14:textId="1309082C" w:rsidR="00B94EB1" w:rsidRPr="00816684" w:rsidRDefault="008039AE" w:rsidP="002D4299">
            <w:pPr>
              <w:pStyle w:val="Heading5"/>
            </w:pPr>
            <w:r w:rsidRPr="00816684">
              <w:t>D</w:t>
            </w:r>
            <w:r w:rsidR="002D1CF5">
              <w:t>eveloping</w:t>
            </w:r>
          </w:p>
        </w:tc>
        <w:tc>
          <w:tcPr>
            <w:tcW w:w="2229" w:type="dxa"/>
          </w:tcPr>
          <w:p w14:paraId="5CCC9316" w14:textId="789BE10E" w:rsidR="00B94EB1" w:rsidRPr="00816684" w:rsidRDefault="002D1CF5" w:rsidP="002D4299">
            <w:pPr>
              <w:pStyle w:val="Heading5"/>
            </w:pPr>
            <w:r>
              <w:t>Establishing</w:t>
            </w:r>
          </w:p>
        </w:tc>
        <w:tc>
          <w:tcPr>
            <w:tcW w:w="2229" w:type="dxa"/>
          </w:tcPr>
          <w:p w14:paraId="2F3399A5" w14:textId="70F0CF9F" w:rsidR="00B94EB1" w:rsidRPr="00816684" w:rsidRDefault="002D1CF5" w:rsidP="002D4299">
            <w:pPr>
              <w:pStyle w:val="Heading5"/>
            </w:pPr>
            <w:r>
              <w:t>Embedding</w:t>
            </w:r>
          </w:p>
        </w:tc>
        <w:tc>
          <w:tcPr>
            <w:tcW w:w="2229" w:type="dxa"/>
          </w:tcPr>
          <w:p w14:paraId="699A22EF" w14:textId="7CEC45D9" w:rsidR="00B94EB1" w:rsidRPr="00816684" w:rsidRDefault="002D1CF5" w:rsidP="002D4299">
            <w:pPr>
              <w:pStyle w:val="Heading5"/>
            </w:pPr>
            <w:r>
              <w:t>Spotlights</w:t>
            </w:r>
          </w:p>
        </w:tc>
      </w:tr>
      <w:tr w:rsidR="00B94EB1" w:rsidRPr="00816684" w14:paraId="1E65739A" w14:textId="77777777" w:rsidTr="002D4299">
        <w:tc>
          <w:tcPr>
            <w:tcW w:w="2254" w:type="dxa"/>
          </w:tcPr>
          <w:p w14:paraId="5CFA885E" w14:textId="0D989381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 xml:space="preserve">Focus on improving behaviour by establishing clear parameters for acceptable and unacceptable behaviour. </w:t>
            </w:r>
          </w:p>
          <w:p w14:paraId="124E628E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</w:p>
          <w:p w14:paraId="6427A458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 xml:space="preserve">Establish a clear rewards and sanctions system. </w:t>
            </w:r>
          </w:p>
          <w:p w14:paraId="5FD8BE1A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</w:p>
          <w:p w14:paraId="383AB140" w14:textId="1901C822" w:rsidR="00B94EB1" w:rsidRPr="00816684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>Ensure staff and pupils are aware of what is and what is not acceptable behaviour.</w:t>
            </w:r>
          </w:p>
        </w:tc>
        <w:tc>
          <w:tcPr>
            <w:tcW w:w="2229" w:type="dxa"/>
          </w:tcPr>
          <w:p w14:paraId="73F0357E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 xml:space="preserve">Reinforce expectations for behaviour regularly. </w:t>
            </w:r>
          </w:p>
          <w:p w14:paraId="61410A19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</w:p>
          <w:p w14:paraId="172D4D82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 xml:space="preserve">Maintain focus on consistent practices throughout the school. </w:t>
            </w:r>
          </w:p>
          <w:p w14:paraId="40032155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</w:p>
          <w:p w14:paraId="5322A10E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>Ensure there is a clear link with professional learning</w:t>
            </w:r>
            <w:ins w:id="2" w:author="Lowri Jones" w:date="2025-04-08T09:49:00Z">
              <w:r w:rsidRPr="002D1CF5">
                <w:rPr>
                  <w:rFonts w:ascii="Source Sans Pro" w:hAnsi="Source Sans Pro" w:cs="Arial"/>
                </w:rPr>
                <w:t>,</w:t>
              </w:r>
            </w:ins>
            <w:r w:rsidRPr="002D1CF5">
              <w:rPr>
                <w:rFonts w:ascii="Source Sans Pro" w:hAnsi="Source Sans Pro" w:cs="Arial"/>
              </w:rPr>
              <w:t xml:space="preserve"> building working relationships and a culture of belonging. </w:t>
            </w:r>
          </w:p>
          <w:p w14:paraId="7289747E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</w:p>
          <w:p w14:paraId="5C347B4B" w14:textId="1E4700E2" w:rsidR="00B94EB1" w:rsidRPr="00816684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>Promote an ethos of celebrating achievement across the school.</w:t>
            </w:r>
          </w:p>
        </w:tc>
        <w:tc>
          <w:tcPr>
            <w:tcW w:w="2229" w:type="dxa"/>
          </w:tcPr>
          <w:p w14:paraId="08C80744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>Approaches to managing behaviour are clear, well understood and consistently applied by all members of staff, including senior leaders.</w:t>
            </w:r>
          </w:p>
          <w:p w14:paraId="7CCB7B17" w14:textId="77777777" w:rsidR="002D1CF5" w:rsidRPr="002D1CF5" w:rsidRDefault="002D1CF5" w:rsidP="002D1CF5">
            <w:pPr>
              <w:ind w:right="153"/>
              <w:rPr>
                <w:rFonts w:ascii="Source Sans Pro" w:hAnsi="Source Sans Pro" w:cs="Arial"/>
              </w:rPr>
            </w:pPr>
          </w:p>
          <w:p w14:paraId="04FBA9E3" w14:textId="253E14D2" w:rsidR="00B94EB1" w:rsidRPr="00816684" w:rsidRDefault="002D1CF5" w:rsidP="002D1CF5">
            <w:pPr>
              <w:ind w:right="153"/>
              <w:rPr>
                <w:rFonts w:ascii="Source Sans Pro" w:hAnsi="Source Sans Pro" w:cs="Arial"/>
              </w:rPr>
            </w:pPr>
            <w:r w:rsidRPr="002D1CF5">
              <w:rPr>
                <w:rFonts w:ascii="Source Sans Pro" w:hAnsi="Source Sans Pro" w:cs="Arial"/>
              </w:rPr>
              <w:t>Staff know the pupils well and identify any potential barriers to learning to prevent poor behaviour and maintain positive behaviour.</w:t>
            </w:r>
          </w:p>
        </w:tc>
        <w:tc>
          <w:tcPr>
            <w:tcW w:w="2229" w:type="dxa"/>
          </w:tcPr>
          <w:p w14:paraId="0F59952D" w14:textId="1C585394" w:rsidR="002D1CF5" w:rsidRPr="002D1CF5" w:rsidRDefault="00BD2280" w:rsidP="002D1CF5">
            <w:pPr>
              <w:ind w:right="153"/>
              <w:rPr>
                <w:b/>
                <w:bCs/>
              </w:rPr>
            </w:pPr>
            <w:hyperlink r:id="rId14" w:anchor="page=24" w:history="1">
              <w:proofErr w:type="spellStart"/>
              <w:r w:rsidR="002D1CF5" w:rsidRPr="002D1CF5">
                <w:rPr>
                  <w:rStyle w:val="Hyperlink"/>
                  <w:b/>
                  <w:bCs/>
                </w:rPr>
                <w:t>Cantonian</w:t>
              </w:r>
              <w:proofErr w:type="spellEnd"/>
              <w:r w:rsidR="002D1CF5" w:rsidRPr="002D1CF5">
                <w:rPr>
                  <w:rStyle w:val="Hyperlink"/>
                  <w:b/>
                  <w:bCs/>
                </w:rPr>
                <w:t xml:space="preserve"> High School</w:t>
              </w:r>
            </w:hyperlink>
          </w:p>
          <w:p w14:paraId="7ABCAADF" w14:textId="77777777" w:rsidR="002D1CF5" w:rsidRPr="002D1CF5" w:rsidRDefault="002D1CF5" w:rsidP="002D1CF5">
            <w:pPr>
              <w:ind w:right="153"/>
              <w:rPr>
                <w:b/>
                <w:bCs/>
              </w:rPr>
            </w:pPr>
          </w:p>
          <w:p w14:paraId="5D016285" w14:textId="7250DF14" w:rsidR="002D1CF5" w:rsidRPr="002D1CF5" w:rsidRDefault="00BD2280" w:rsidP="002D1CF5">
            <w:pPr>
              <w:ind w:right="153"/>
              <w:rPr>
                <w:b/>
                <w:bCs/>
              </w:rPr>
            </w:pPr>
            <w:hyperlink r:id="rId15" w:anchor="page=25" w:history="1">
              <w:r w:rsidR="002D1CF5" w:rsidRPr="002D1CF5">
                <w:rPr>
                  <w:rStyle w:val="Hyperlink"/>
                  <w:b/>
                  <w:bCs/>
                </w:rPr>
                <w:t>Ysgol Bro Preseli</w:t>
              </w:r>
            </w:hyperlink>
            <w:r w:rsidR="002D1CF5" w:rsidRPr="002D1CF5">
              <w:rPr>
                <w:b/>
                <w:bCs/>
              </w:rPr>
              <w:t xml:space="preserve"> </w:t>
            </w:r>
          </w:p>
          <w:p w14:paraId="58967077" w14:textId="77777777" w:rsidR="00B94EB1" w:rsidRPr="00816684" w:rsidRDefault="00B94EB1" w:rsidP="002D4299">
            <w:pPr>
              <w:ind w:right="153"/>
              <w:rPr>
                <w:rFonts w:ascii="Source Sans Pro" w:hAnsi="Source Sans Pro" w:cs="Arial"/>
              </w:rPr>
            </w:pPr>
          </w:p>
        </w:tc>
      </w:tr>
    </w:tbl>
    <w:p w14:paraId="05B1CCE7" w14:textId="77777777" w:rsidR="002D1CF5" w:rsidRPr="00816684" w:rsidRDefault="002D1CF5" w:rsidP="002D1CF5"/>
    <w:p w14:paraId="110E6A7A" w14:textId="77777777" w:rsidR="002D1CF5" w:rsidRPr="00816684" w:rsidRDefault="002D1CF5" w:rsidP="002D1CF5">
      <w:pPr>
        <w:pStyle w:val="Heading3"/>
      </w:pPr>
      <w:r>
        <w:t xml:space="preserve">Questions to </w:t>
      </w:r>
      <w:proofErr w:type="gramStart"/>
      <w:r>
        <w:t>consider</w:t>
      </w:r>
      <w:proofErr w:type="gramEnd"/>
    </w:p>
    <w:p w14:paraId="77C61B52" w14:textId="77777777" w:rsidR="001630DC" w:rsidRPr="001630DC" w:rsidRDefault="001630DC" w:rsidP="001630DC">
      <w:pPr>
        <w:pStyle w:val="Heading4"/>
      </w:pPr>
      <w:r w:rsidRPr="001630DC">
        <w:t>Clarity and Consistency in Behaviour Expectations</w:t>
      </w:r>
    </w:p>
    <w:p w14:paraId="20B4AB6B" w14:textId="77777777" w:rsidR="001630DC" w:rsidRDefault="001630DC" w:rsidP="001630DC">
      <w:pPr>
        <w:pStyle w:val="ListParagraph"/>
        <w:numPr>
          <w:ilvl w:val="0"/>
          <w:numId w:val="90"/>
        </w:numPr>
      </w:pPr>
      <w:r w:rsidRPr="001630DC">
        <w:t>Are the expectations for acceptable and unacceptable behaviour clearly defined and communicated to all staff and pupils?</w:t>
      </w:r>
    </w:p>
    <w:p w14:paraId="70A83893" w14:textId="77777777" w:rsidR="001630DC" w:rsidRDefault="001630DC" w:rsidP="001630DC">
      <w:pPr>
        <w:pStyle w:val="ListParagraph"/>
        <w:numPr>
          <w:ilvl w:val="0"/>
          <w:numId w:val="90"/>
        </w:numPr>
      </w:pPr>
      <w:r w:rsidRPr="001630DC">
        <w:t>How regularly are these expectations reinforced across the school (for example in assemblies, tutor time, in lessons)?</w:t>
      </w:r>
    </w:p>
    <w:p w14:paraId="68BB97AF" w14:textId="4D7A875F" w:rsidR="001630DC" w:rsidRPr="001630DC" w:rsidRDefault="001630DC" w:rsidP="001630DC">
      <w:pPr>
        <w:pStyle w:val="ListParagraph"/>
        <w:numPr>
          <w:ilvl w:val="0"/>
          <w:numId w:val="90"/>
        </w:numPr>
      </w:pPr>
      <w:r w:rsidRPr="001630DC">
        <w:t>Is there a shared understanding among all staff of the behaviour policy and their role in upholding it?</w:t>
      </w:r>
    </w:p>
    <w:p w14:paraId="7FB6F4DA" w14:textId="77777777" w:rsidR="001630DC" w:rsidRPr="001630DC" w:rsidRDefault="001630DC" w:rsidP="001630DC"/>
    <w:p w14:paraId="28DC5F0F" w14:textId="77777777" w:rsidR="001630DC" w:rsidRPr="001630DC" w:rsidRDefault="001630DC" w:rsidP="001630DC">
      <w:pPr>
        <w:pStyle w:val="Heading4"/>
      </w:pPr>
      <w:r w:rsidRPr="001630DC">
        <w:lastRenderedPageBreak/>
        <w:t>Rewards and Sanctions</w:t>
      </w:r>
    </w:p>
    <w:p w14:paraId="443DEBA7" w14:textId="77777777" w:rsidR="001630DC" w:rsidRDefault="001630DC" w:rsidP="001630DC">
      <w:pPr>
        <w:pStyle w:val="ListParagraph"/>
        <w:numPr>
          <w:ilvl w:val="0"/>
          <w:numId w:val="91"/>
        </w:numPr>
      </w:pPr>
      <w:r w:rsidRPr="001630DC">
        <w:t>Is the system of rewards and sanctions clearly outlined, accessible, and consistently applied?</w:t>
      </w:r>
    </w:p>
    <w:p w14:paraId="75ECBE5D" w14:textId="77777777" w:rsidR="001630DC" w:rsidRDefault="001630DC" w:rsidP="001630DC">
      <w:pPr>
        <w:pStyle w:val="ListParagraph"/>
        <w:numPr>
          <w:ilvl w:val="0"/>
          <w:numId w:val="91"/>
        </w:numPr>
      </w:pPr>
      <w:r w:rsidRPr="001630DC">
        <w:t>How effectively do rewards promote and celebrate positive behaviour and achievement?</w:t>
      </w:r>
    </w:p>
    <w:p w14:paraId="122E8367" w14:textId="77777777" w:rsidR="001630DC" w:rsidRDefault="001630DC" w:rsidP="001630DC">
      <w:pPr>
        <w:pStyle w:val="ListParagraph"/>
        <w:numPr>
          <w:ilvl w:val="0"/>
          <w:numId w:val="91"/>
        </w:numPr>
      </w:pPr>
      <w:r w:rsidRPr="001630DC">
        <w:t>Are pupils motivated by the current reward systems? What do they say about them?</w:t>
      </w:r>
    </w:p>
    <w:p w14:paraId="5BEA1F0F" w14:textId="55A4110A" w:rsidR="001630DC" w:rsidRPr="001630DC" w:rsidRDefault="001630DC" w:rsidP="001630DC">
      <w:pPr>
        <w:pStyle w:val="ListParagraph"/>
        <w:numPr>
          <w:ilvl w:val="0"/>
          <w:numId w:val="91"/>
        </w:numPr>
      </w:pPr>
      <w:r w:rsidRPr="001630DC">
        <w:t>How do sanctions support learning and reflection, rather than just punishment?</w:t>
      </w:r>
    </w:p>
    <w:p w14:paraId="3FB66CA0" w14:textId="77777777" w:rsidR="001630DC" w:rsidRPr="001630DC" w:rsidRDefault="001630DC" w:rsidP="001630DC"/>
    <w:p w14:paraId="547203D3" w14:textId="77777777" w:rsidR="001630DC" w:rsidRPr="001630DC" w:rsidRDefault="001630DC" w:rsidP="001630DC">
      <w:pPr>
        <w:pStyle w:val="Heading4"/>
      </w:pPr>
      <w:r w:rsidRPr="001630DC">
        <w:t>Understanding and preventing behaviour issues</w:t>
      </w:r>
    </w:p>
    <w:p w14:paraId="0CF912E6" w14:textId="77777777" w:rsidR="001630DC" w:rsidRDefault="001630DC" w:rsidP="001630DC">
      <w:pPr>
        <w:pStyle w:val="ListParagraph"/>
        <w:numPr>
          <w:ilvl w:val="0"/>
          <w:numId w:val="92"/>
        </w:numPr>
      </w:pPr>
      <w:r w:rsidRPr="001630DC">
        <w:t>Do staff have a good understanding of pupils’ individual needs and barriers to learning?</w:t>
      </w:r>
    </w:p>
    <w:p w14:paraId="6E22E5CC" w14:textId="77777777" w:rsidR="001630DC" w:rsidRDefault="001630DC" w:rsidP="001630DC">
      <w:pPr>
        <w:pStyle w:val="ListParagraph"/>
        <w:numPr>
          <w:ilvl w:val="0"/>
          <w:numId w:val="92"/>
        </w:numPr>
      </w:pPr>
      <w:r w:rsidRPr="001630DC">
        <w:t>How do we identify pupils at risk of disengagement or displaying challenging behaviour early on?</w:t>
      </w:r>
    </w:p>
    <w:p w14:paraId="55A6D927" w14:textId="77777777" w:rsidR="001630DC" w:rsidRDefault="001630DC" w:rsidP="001630DC">
      <w:pPr>
        <w:pStyle w:val="ListParagraph"/>
        <w:numPr>
          <w:ilvl w:val="0"/>
          <w:numId w:val="92"/>
        </w:numPr>
      </w:pPr>
      <w:r w:rsidRPr="001630DC">
        <w:t xml:space="preserve">What strategies are in place to prevent poor behaviour through inclusive, </w:t>
      </w:r>
      <w:proofErr w:type="gramStart"/>
      <w:r w:rsidRPr="001630DC">
        <w:t>proactive</w:t>
      </w:r>
      <w:proofErr w:type="gramEnd"/>
      <w:r w:rsidRPr="001630DC">
        <w:t xml:space="preserve"> support?</w:t>
      </w:r>
    </w:p>
    <w:p w14:paraId="5254CB84" w14:textId="140D19E3" w:rsidR="001630DC" w:rsidRPr="001630DC" w:rsidRDefault="001630DC" w:rsidP="001630DC">
      <w:pPr>
        <w:pStyle w:val="ListParagraph"/>
        <w:numPr>
          <w:ilvl w:val="0"/>
          <w:numId w:val="92"/>
        </w:numPr>
      </w:pPr>
      <w:r w:rsidRPr="001630DC">
        <w:t>Are behaviour data and pupil voice used to adapt strategies and respond to emerging trends?</w:t>
      </w:r>
    </w:p>
    <w:p w14:paraId="01BCF928" w14:textId="77777777" w:rsidR="001630DC" w:rsidRPr="001630DC" w:rsidRDefault="001630DC" w:rsidP="001630DC"/>
    <w:p w14:paraId="49AF11A7" w14:textId="77777777" w:rsidR="001630DC" w:rsidRPr="001630DC" w:rsidRDefault="001630DC" w:rsidP="001630DC">
      <w:pPr>
        <w:pStyle w:val="Heading4"/>
      </w:pPr>
      <w:r w:rsidRPr="001630DC">
        <w:t>Culture of Belonging and celebration</w:t>
      </w:r>
    </w:p>
    <w:p w14:paraId="282F394C" w14:textId="77777777" w:rsidR="001630DC" w:rsidRDefault="001630DC" w:rsidP="001630DC">
      <w:pPr>
        <w:pStyle w:val="ListParagraph"/>
        <w:numPr>
          <w:ilvl w:val="0"/>
          <w:numId w:val="93"/>
        </w:numPr>
      </w:pPr>
      <w:r w:rsidRPr="001630DC">
        <w:t>How do we ensure our approach to behaviour aligns with promoting a positive, inclusive school culture?</w:t>
      </w:r>
    </w:p>
    <w:p w14:paraId="7866CF21" w14:textId="77777777" w:rsidR="001630DC" w:rsidRDefault="001630DC" w:rsidP="001630DC">
      <w:pPr>
        <w:pStyle w:val="ListParagraph"/>
        <w:numPr>
          <w:ilvl w:val="0"/>
          <w:numId w:val="93"/>
        </w:numPr>
      </w:pPr>
      <w:r w:rsidRPr="001630DC">
        <w:t>How do we celebrate achievements (academic, behavioural, personal growth) across the school?</w:t>
      </w:r>
    </w:p>
    <w:p w14:paraId="24FE3F3B" w14:textId="77777777" w:rsidR="001630DC" w:rsidRDefault="001630DC" w:rsidP="001630DC">
      <w:pPr>
        <w:pStyle w:val="ListParagraph"/>
        <w:numPr>
          <w:ilvl w:val="0"/>
          <w:numId w:val="93"/>
        </w:numPr>
      </w:pPr>
      <w:r w:rsidRPr="001630DC">
        <w:t>Do pupils feel valued, respected, and recognised for their contributions?</w:t>
      </w:r>
    </w:p>
    <w:p w14:paraId="564497DE" w14:textId="2B34D5E3" w:rsidR="001630DC" w:rsidRPr="001630DC" w:rsidRDefault="001630DC" w:rsidP="001630DC">
      <w:pPr>
        <w:pStyle w:val="ListParagraph"/>
        <w:numPr>
          <w:ilvl w:val="0"/>
          <w:numId w:val="93"/>
        </w:numPr>
      </w:pPr>
      <w:r w:rsidRPr="001630DC">
        <w:t>How does our school environment reflect and promote a culture of success and inclusion?</w:t>
      </w:r>
    </w:p>
    <w:p w14:paraId="20830C4C" w14:textId="77777777" w:rsidR="001630DC" w:rsidRPr="001630DC" w:rsidRDefault="001630DC" w:rsidP="001630DC"/>
    <w:p w14:paraId="43288B93" w14:textId="3EE021D5" w:rsidR="001630DC" w:rsidRPr="001630DC" w:rsidRDefault="001630DC" w:rsidP="001630DC">
      <w:pPr>
        <w:pStyle w:val="Heading4"/>
      </w:pPr>
      <w:r w:rsidRPr="001630DC">
        <w:t>Whole-School consistency and leadership</w:t>
      </w:r>
    </w:p>
    <w:p w14:paraId="0AD2E87E" w14:textId="77777777" w:rsidR="001630DC" w:rsidRDefault="001630DC" w:rsidP="001630DC">
      <w:pPr>
        <w:pStyle w:val="ListParagraph"/>
        <w:numPr>
          <w:ilvl w:val="0"/>
          <w:numId w:val="94"/>
        </w:numPr>
      </w:pPr>
      <w:r w:rsidRPr="001630DC">
        <w:t>Are all staff, including senior and middle leaders, modelling and reinforcing behaviour expectations?</w:t>
      </w:r>
    </w:p>
    <w:p w14:paraId="0C4855B3" w14:textId="77777777" w:rsidR="001630DC" w:rsidRDefault="001630DC" w:rsidP="001630DC">
      <w:pPr>
        <w:pStyle w:val="ListParagraph"/>
        <w:numPr>
          <w:ilvl w:val="0"/>
          <w:numId w:val="94"/>
        </w:numPr>
      </w:pPr>
      <w:r w:rsidRPr="001630DC">
        <w:t>How do we monitor and support consistent practice across departments and year groups?</w:t>
      </w:r>
    </w:p>
    <w:p w14:paraId="732F87F5" w14:textId="77777777" w:rsidR="001630DC" w:rsidRDefault="001630DC" w:rsidP="001630DC">
      <w:pPr>
        <w:pStyle w:val="ListParagraph"/>
        <w:numPr>
          <w:ilvl w:val="0"/>
          <w:numId w:val="94"/>
        </w:numPr>
      </w:pPr>
      <w:r w:rsidRPr="001630DC">
        <w:t>What feedback mechanisms exist to check how behaviour systems are working in day-to-day practice?</w:t>
      </w:r>
    </w:p>
    <w:p w14:paraId="25D4DA0A" w14:textId="5884A15E" w:rsidR="001630DC" w:rsidRPr="001630DC" w:rsidRDefault="001630DC" w:rsidP="001630DC">
      <w:pPr>
        <w:pStyle w:val="ListParagraph"/>
        <w:numPr>
          <w:ilvl w:val="0"/>
          <w:numId w:val="94"/>
        </w:numPr>
      </w:pPr>
      <w:r w:rsidRPr="001630DC">
        <w:t>What is the impact of leadership presence (for example on corridors, in classrooms) on behaviour and relationships?</w:t>
      </w:r>
    </w:p>
    <w:p w14:paraId="431C8D6A" w14:textId="456AAD51" w:rsidR="00B94EB1" w:rsidRPr="00816684" w:rsidRDefault="001630DC" w:rsidP="00B94EB1">
      <w:pPr>
        <w:pStyle w:val="Heading2"/>
      </w:pPr>
      <w:r>
        <w:lastRenderedPageBreak/>
        <w:t>Effective engagement and communication with parents</w:t>
      </w:r>
    </w:p>
    <w:tbl>
      <w:tblPr>
        <w:tblStyle w:val="TableGrid"/>
        <w:tblW w:w="0" w:type="auto"/>
        <w:tblInd w:w="119" w:type="dxa"/>
        <w:tblLook w:val="04A0" w:firstRow="1" w:lastRow="0" w:firstColumn="1" w:lastColumn="0" w:noHBand="0" w:noVBand="1"/>
      </w:tblPr>
      <w:tblGrid>
        <w:gridCol w:w="2254"/>
        <w:gridCol w:w="2229"/>
        <w:gridCol w:w="2229"/>
        <w:gridCol w:w="2229"/>
      </w:tblGrid>
      <w:tr w:rsidR="00B94EB1" w:rsidRPr="00816684" w14:paraId="3BD8DDD0" w14:textId="77777777" w:rsidTr="002D4299">
        <w:tc>
          <w:tcPr>
            <w:tcW w:w="2254" w:type="dxa"/>
          </w:tcPr>
          <w:p w14:paraId="471DF862" w14:textId="4362B0CB" w:rsidR="00B94EB1" w:rsidRPr="00816684" w:rsidRDefault="002D1CF5" w:rsidP="002D4299">
            <w:pPr>
              <w:pStyle w:val="Heading5"/>
            </w:pPr>
            <w:r>
              <w:t>Developing</w:t>
            </w:r>
          </w:p>
        </w:tc>
        <w:tc>
          <w:tcPr>
            <w:tcW w:w="2229" w:type="dxa"/>
          </w:tcPr>
          <w:p w14:paraId="63CE96B9" w14:textId="551A72E1" w:rsidR="00B94EB1" w:rsidRPr="00816684" w:rsidRDefault="002D1CF5" w:rsidP="002D4299">
            <w:pPr>
              <w:pStyle w:val="Heading5"/>
            </w:pPr>
            <w:r>
              <w:t>Establishing</w:t>
            </w:r>
          </w:p>
        </w:tc>
        <w:tc>
          <w:tcPr>
            <w:tcW w:w="2229" w:type="dxa"/>
          </w:tcPr>
          <w:p w14:paraId="07793038" w14:textId="68310F76" w:rsidR="00B94EB1" w:rsidRPr="00816684" w:rsidRDefault="002D1CF5" w:rsidP="002D4299">
            <w:pPr>
              <w:pStyle w:val="Heading5"/>
            </w:pPr>
            <w:r>
              <w:t>Embedding</w:t>
            </w:r>
          </w:p>
        </w:tc>
        <w:tc>
          <w:tcPr>
            <w:tcW w:w="2229" w:type="dxa"/>
          </w:tcPr>
          <w:p w14:paraId="4F3B953B" w14:textId="6DA0DE3A" w:rsidR="00B94EB1" w:rsidRPr="00816684" w:rsidRDefault="002D1CF5" w:rsidP="002D4299">
            <w:pPr>
              <w:pStyle w:val="Heading5"/>
            </w:pPr>
            <w:r>
              <w:t>Spotlights</w:t>
            </w:r>
          </w:p>
        </w:tc>
      </w:tr>
      <w:tr w:rsidR="00B94EB1" w:rsidRPr="00816684" w14:paraId="61DBB8D6" w14:textId="77777777" w:rsidTr="002D4299">
        <w:tc>
          <w:tcPr>
            <w:tcW w:w="2254" w:type="dxa"/>
          </w:tcPr>
          <w:p w14:paraId="501E870D" w14:textId="77777777" w:rsidR="001630DC" w:rsidRPr="001630DC" w:rsidRDefault="005A4A67" w:rsidP="001630DC">
            <w:pPr>
              <w:ind w:right="153"/>
              <w:rPr>
                <w:rFonts w:ascii="Source Sans Pro" w:hAnsi="Source Sans Pro" w:cs="Arial"/>
              </w:rPr>
            </w:pPr>
            <w:proofErr w:type="spellStart"/>
            <w:r w:rsidRPr="00816684">
              <w:rPr>
                <w:rFonts w:ascii="Source Sans Pro" w:hAnsi="Source Sans Pro" w:cs="Arial"/>
              </w:rPr>
              <w:t>Canolbwyntio</w:t>
            </w:r>
            <w:proofErr w:type="spellEnd"/>
            <w:r w:rsidRPr="00816684">
              <w:rPr>
                <w:rFonts w:ascii="Source Sans Pro" w:hAnsi="Source Sans Pro" w:cs="Arial"/>
              </w:rPr>
              <w:t xml:space="preserve"> </w:t>
            </w:r>
            <w:proofErr w:type="spellStart"/>
            <w:r w:rsidRPr="00816684">
              <w:rPr>
                <w:rFonts w:ascii="Source Sans Pro" w:hAnsi="Source Sans Pro" w:cs="Arial"/>
              </w:rPr>
              <w:t>ar</w:t>
            </w:r>
            <w:proofErr w:type="spellEnd"/>
            <w:r w:rsidRPr="00816684">
              <w:rPr>
                <w:rFonts w:ascii="Source Sans Pro" w:hAnsi="Source Sans Pro" w:cs="Arial"/>
              </w:rPr>
              <w:t xml:space="preserve"> </w:t>
            </w:r>
            <w:r w:rsidR="001630DC" w:rsidRPr="001630DC">
              <w:rPr>
                <w:rFonts w:ascii="Source Sans Pro" w:hAnsi="Source Sans Pro" w:cs="Arial"/>
              </w:rPr>
              <w:t xml:space="preserve">Focus on establishing or restoring reputation of the school with </w:t>
            </w:r>
            <w:proofErr w:type="gramStart"/>
            <w:r w:rsidR="001630DC" w:rsidRPr="001630DC">
              <w:rPr>
                <w:rFonts w:ascii="Source Sans Pro" w:hAnsi="Source Sans Pro" w:cs="Arial"/>
              </w:rPr>
              <w:t>parents</w:t>
            </w:r>
            <w:proofErr w:type="gramEnd"/>
          </w:p>
          <w:p w14:paraId="3E2FDEC1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  <w:r w:rsidRPr="001630DC">
              <w:rPr>
                <w:rFonts w:ascii="Source Sans Pro" w:hAnsi="Source Sans Pro" w:cs="Arial"/>
              </w:rPr>
              <w:t xml:space="preserve">and the local community by providing high quality information on the school’s </w:t>
            </w:r>
            <w:proofErr w:type="gramStart"/>
            <w:r w:rsidRPr="001630DC">
              <w:rPr>
                <w:rFonts w:ascii="Source Sans Pro" w:hAnsi="Source Sans Pro" w:cs="Arial"/>
              </w:rPr>
              <w:t>work</w:t>
            </w:r>
            <w:proofErr w:type="gramEnd"/>
            <w:r w:rsidRPr="001630DC">
              <w:rPr>
                <w:rFonts w:ascii="Source Sans Pro" w:hAnsi="Source Sans Pro" w:cs="Arial"/>
              </w:rPr>
              <w:t xml:space="preserve"> </w:t>
            </w:r>
          </w:p>
          <w:p w14:paraId="4D817492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  <w:r w:rsidRPr="001630DC">
              <w:rPr>
                <w:rFonts w:ascii="Source Sans Pro" w:hAnsi="Source Sans Pro" w:cs="Arial"/>
              </w:rPr>
              <w:t>and on the progress of their children.</w:t>
            </w:r>
          </w:p>
          <w:p w14:paraId="7A61D270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</w:p>
          <w:p w14:paraId="15D304E2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  <w:r w:rsidRPr="001630DC">
              <w:rPr>
                <w:rFonts w:ascii="Source Sans Pro" w:hAnsi="Source Sans Pro" w:cs="Arial"/>
              </w:rPr>
              <w:t xml:space="preserve">Engage with the families of pupils with challenging behaviour and set expectations in partnership. </w:t>
            </w:r>
          </w:p>
          <w:p w14:paraId="5B6EFEAF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</w:p>
          <w:p w14:paraId="3EA00738" w14:textId="4C2D5C56" w:rsidR="00B94EB1" w:rsidRPr="00816684" w:rsidRDefault="001630DC" w:rsidP="001630DC">
            <w:pPr>
              <w:ind w:right="153"/>
              <w:rPr>
                <w:rFonts w:ascii="Source Sans Pro" w:hAnsi="Source Sans Pro" w:cs="Arial"/>
              </w:rPr>
            </w:pPr>
            <w:r w:rsidRPr="001630DC">
              <w:rPr>
                <w:rFonts w:ascii="Source Sans Pro" w:hAnsi="Source Sans Pro" w:cs="Arial"/>
              </w:rPr>
              <w:t>Promote the positive values and achievements of the pupils within the school.</w:t>
            </w:r>
          </w:p>
        </w:tc>
        <w:tc>
          <w:tcPr>
            <w:tcW w:w="2229" w:type="dxa"/>
          </w:tcPr>
          <w:p w14:paraId="3A6E9C3B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  <w:r w:rsidRPr="001630DC">
              <w:rPr>
                <w:rFonts w:ascii="Source Sans Pro" w:hAnsi="Source Sans Pro" w:cs="Arial"/>
              </w:rPr>
              <w:t xml:space="preserve">Develop the partnership with parents by providing high quality information on the school’s work and on the progress of their children. </w:t>
            </w:r>
          </w:p>
          <w:p w14:paraId="406C5328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</w:p>
          <w:p w14:paraId="16BF0990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  <w:r w:rsidRPr="001630DC">
              <w:rPr>
                <w:rFonts w:ascii="Source Sans Pro" w:hAnsi="Source Sans Pro" w:cs="Arial"/>
              </w:rPr>
              <w:t xml:space="preserve">Share behaviour management strategies for parents. </w:t>
            </w:r>
          </w:p>
          <w:p w14:paraId="39DE9F99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</w:p>
          <w:p w14:paraId="2C9D7298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  <w:r w:rsidRPr="001630DC">
              <w:rPr>
                <w:rFonts w:ascii="Source Sans Pro" w:hAnsi="Source Sans Pro" w:cs="Arial"/>
              </w:rPr>
              <w:t xml:space="preserve">Support parents in understanding the range of local services and organisations available to them and their children to support positive behaviour. </w:t>
            </w:r>
          </w:p>
          <w:p w14:paraId="1A6E03CF" w14:textId="0F33CBBF" w:rsidR="00B94EB1" w:rsidRPr="00816684" w:rsidRDefault="00B94EB1" w:rsidP="002D4299">
            <w:pPr>
              <w:ind w:right="153"/>
              <w:rPr>
                <w:rFonts w:ascii="Source Sans Pro" w:hAnsi="Source Sans Pro" w:cs="Arial"/>
              </w:rPr>
            </w:pPr>
          </w:p>
        </w:tc>
        <w:tc>
          <w:tcPr>
            <w:tcW w:w="2229" w:type="dxa"/>
          </w:tcPr>
          <w:p w14:paraId="271C251D" w14:textId="77777777" w:rsidR="001630DC" w:rsidRPr="001630DC" w:rsidRDefault="001630DC" w:rsidP="001630DC">
            <w:pPr>
              <w:ind w:right="153"/>
              <w:rPr>
                <w:rFonts w:ascii="Source Sans Pro" w:hAnsi="Source Sans Pro" w:cs="Arial"/>
              </w:rPr>
            </w:pPr>
            <w:r w:rsidRPr="001630DC">
              <w:rPr>
                <w:rFonts w:ascii="Source Sans Pro" w:hAnsi="Source Sans Pro" w:cs="Arial"/>
              </w:rPr>
              <w:t>Parents are engaged in creating and reviewing approaches to behaviour.</w:t>
            </w:r>
          </w:p>
          <w:p w14:paraId="18398173" w14:textId="77777777" w:rsidR="00B94EB1" w:rsidRPr="00816684" w:rsidRDefault="00B94EB1" w:rsidP="002D4299">
            <w:pPr>
              <w:ind w:right="153"/>
              <w:rPr>
                <w:rFonts w:ascii="Source Sans Pro" w:hAnsi="Source Sans Pro" w:cs="Arial"/>
              </w:rPr>
            </w:pPr>
          </w:p>
        </w:tc>
        <w:tc>
          <w:tcPr>
            <w:tcW w:w="2229" w:type="dxa"/>
          </w:tcPr>
          <w:p w14:paraId="47E0DB57" w14:textId="259CD69D" w:rsidR="00B94EB1" w:rsidRPr="00816684" w:rsidRDefault="00B94EB1" w:rsidP="00B94EB1">
            <w:pPr>
              <w:ind w:right="153"/>
              <w:rPr>
                <w:rFonts w:ascii="Source Sans Pro" w:hAnsi="Source Sans Pro" w:cs="Arial"/>
                <w:b/>
                <w:bCs/>
              </w:rPr>
            </w:pPr>
            <w:hyperlink r:id="rId16" w:anchor="page=26" w:history="1">
              <w:r w:rsidRPr="00816684">
                <w:rPr>
                  <w:rStyle w:val="Hyperlink"/>
                  <w:rFonts w:ascii="Source Sans Pro" w:hAnsi="Source Sans Pro" w:cs="Arial"/>
                  <w:b/>
                  <w:bCs/>
                </w:rPr>
                <w:t>Ysgol Gyfun y Strade </w:t>
              </w:r>
            </w:hyperlink>
            <w:r w:rsidRPr="00816684">
              <w:rPr>
                <w:rFonts w:ascii="Source Sans Pro" w:hAnsi="Source Sans Pro" w:cs="Arial"/>
                <w:b/>
                <w:bCs/>
              </w:rPr>
              <w:t xml:space="preserve"> </w:t>
            </w:r>
          </w:p>
          <w:p w14:paraId="184B699B" w14:textId="77777777" w:rsidR="00B94EB1" w:rsidRPr="00816684" w:rsidRDefault="00B94EB1" w:rsidP="00B94EB1">
            <w:pPr>
              <w:ind w:right="153"/>
              <w:rPr>
                <w:rFonts w:ascii="Source Sans Pro" w:hAnsi="Source Sans Pro" w:cs="Arial"/>
                <w:b/>
                <w:bCs/>
              </w:rPr>
            </w:pPr>
          </w:p>
          <w:p w14:paraId="201F2BD0" w14:textId="572F48C3" w:rsidR="00B94EB1" w:rsidRPr="00BD2280" w:rsidRDefault="00BD2280" w:rsidP="00B94EB1">
            <w:pPr>
              <w:ind w:right="153"/>
              <w:rPr>
                <w:rStyle w:val="Hyperlink"/>
                <w:rFonts w:ascii="Source Sans Pro" w:hAnsi="Source Sans Pro" w:cs="Arial"/>
                <w:b/>
                <w:bCs/>
              </w:rPr>
            </w:pPr>
            <w:r>
              <w:rPr>
                <w:rFonts w:ascii="Source Sans Pro" w:hAnsi="Source Sans Pro" w:cs="Arial"/>
                <w:b/>
                <w:bCs/>
              </w:rPr>
              <w:fldChar w:fldCharType="begin"/>
            </w:r>
            <w:r>
              <w:rPr>
                <w:rFonts w:ascii="Source Sans Pro" w:hAnsi="Source Sans Pro" w:cs="Arial"/>
                <w:b/>
                <w:bCs/>
              </w:rPr>
              <w:instrText>HYPERLINK "https://estyn.gov.wales/app/uploads/2025/05/Fostering-mutual-respect-promoting-positive-behaviours-in-secondary-school.pdf" \l "page=27"</w:instrText>
            </w:r>
            <w:r>
              <w:rPr>
                <w:rFonts w:ascii="Source Sans Pro" w:hAnsi="Source Sans Pro" w:cs="Arial"/>
                <w:b/>
                <w:bCs/>
              </w:rPr>
            </w:r>
            <w:r>
              <w:rPr>
                <w:rFonts w:ascii="Source Sans Pro" w:hAnsi="Source Sans Pro" w:cs="Arial"/>
                <w:b/>
                <w:bCs/>
              </w:rPr>
              <w:fldChar w:fldCharType="separate"/>
            </w:r>
            <w:r w:rsidR="00B94EB1" w:rsidRPr="00BD2280">
              <w:rPr>
                <w:rStyle w:val="Hyperlink"/>
                <w:rFonts w:ascii="Source Sans Pro" w:hAnsi="Source Sans Pro" w:cs="Arial"/>
                <w:b/>
                <w:bCs/>
              </w:rPr>
              <w:t xml:space="preserve">Ysgol Gyfun Gymraeg </w:t>
            </w:r>
            <w:proofErr w:type="spellStart"/>
            <w:r w:rsidR="00B94EB1" w:rsidRPr="00BD2280">
              <w:rPr>
                <w:rStyle w:val="Hyperlink"/>
                <w:rFonts w:ascii="Source Sans Pro" w:hAnsi="Source Sans Pro" w:cs="Arial"/>
                <w:b/>
                <w:bCs/>
              </w:rPr>
              <w:t>Glantaf</w:t>
            </w:r>
            <w:proofErr w:type="spellEnd"/>
          </w:p>
          <w:p w14:paraId="66E08F7F" w14:textId="7F3C03D9" w:rsidR="00B94EB1" w:rsidRPr="00816684" w:rsidRDefault="00BD2280" w:rsidP="00B94EB1">
            <w:pPr>
              <w:ind w:right="153"/>
              <w:rPr>
                <w:rFonts w:ascii="Source Sans Pro" w:hAnsi="Source Sans Pro" w:cs="Arial"/>
                <w:b/>
                <w:bCs/>
              </w:rPr>
            </w:pPr>
            <w:r>
              <w:rPr>
                <w:rFonts w:ascii="Source Sans Pro" w:hAnsi="Source Sans Pro" w:cs="Arial"/>
                <w:b/>
                <w:bCs/>
              </w:rPr>
              <w:fldChar w:fldCharType="end"/>
            </w:r>
          </w:p>
          <w:p w14:paraId="60E8E666" w14:textId="66724C89" w:rsidR="00B94EB1" w:rsidRPr="00816684" w:rsidRDefault="00B94EB1" w:rsidP="00B94EB1">
            <w:pPr>
              <w:ind w:right="153"/>
              <w:rPr>
                <w:rFonts w:ascii="Source Sans Pro" w:hAnsi="Source Sans Pro" w:cs="Arial"/>
              </w:rPr>
            </w:pPr>
            <w:hyperlink r:id="rId17" w:anchor="page=28" w:history="1">
              <w:r w:rsidRPr="00816684">
                <w:rPr>
                  <w:rStyle w:val="Hyperlink"/>
                  <w:rFonts w:ascii="Source Sans Pro" w:hAnsi="Source Sans Pro" w:cs="Arial"/>
                  <w:b/>
                  <w:bCs/>
                </w:rPr>
                <w:t xml:space="preserve">Ysgol Cwm </w:t>
              </w:r>
              <w:proofErr w:type="spellStart"/>
              <w:r w:rsidRPr="00816684">
                <w:rPr>
                  <w:rStyle w:val="Hyperlink"/>
                  <w:rFonts w:ascii="Source Sans Pro" w:hAnsi="Source Sans Pro" w:cs="Arial"/>
                  <w:b/>
                  <w:bCs/>
                </w:rPr>
                <w:t>Brombil</w:t>
              </w:r>
              <w:proofErr w:type="spellEnd"/>
            </w:hyperlink>
          </w:p>
        </w:tc>
      </w:tr>
    </w:tbl>
    <w:p w14:paraId="31593A4A" w14:textId="77777777" w:rsidR="00B94EB1" w:rsidRPr="00816684" w:rsidRDefault="00B94EB1" w:rsidP="00B94EB1"/>
    <w:p w14:paraId="105771B4" w14:textId="77777777" w:rsidR="002D1CF5" w:rsidRPr="00816684" w:rsidRDefault="002D1CF5" w:rsidP="002D1CF5">
      <w:pPr>
        <w:pStyle w:val="Heading3"/>
      </w:pPr>
      <w:r>
        <w:t xml:space="preserve">Questions to </w:t>
      </w:r>
      <w:proofErr w:type="gramStart"/>
      <w:r>
        <w:t>consider</w:t>
      </w:r>
      <w:proofErr w:type="gramEnd"/>
    </w:p>
    <w:p w14:paraId="4ECCA186" w14:textId="77777777" w:rsidR="001630DC" w:rsidRDefault="001630DC" w:rsidP="001630DC">
      <w:pPr>
        <w:pStyle w:val="Heading4"/>
      </w:pPr>
      <w:r w:rsidRPr="001630DC">
        <w:t>Parent partnerships and communication</w:t>
      </w:r>
    </w:p>
    <w:p w14:paraId="1BD2A3C0" w14:textId="1034A5E3" w:rsidR="001630DC" w:rsidRPr="001630DC" w:rsidRDefault="001630DC" w:rsidP="001630DC">
      <w:pPr>
        <w:pStyle w:val="ListParagraph"/>
        <w:numPr>
          <w:ilvl w:val="0"/>
          <w:numId w:val="95"/>
        </w:numPr>
      </w:pPr>
      <w:r w:rsidRPr="001630DC">
        <w:t>How well do we communicate our vision, values, and behaviour expectations to parents and carers?</w:t>
      </w:r>
    </w:p>
    <w:p w14:paraId="1CEBC3AC" w14:textId="77777777" w:rsidR="001630DC" w:rsidRPr="001630DC" w:rsidRDefault="001630DC" w:rsidP="001630DC">
      <w:pPr>
        <w:pStyle w:val="ListParagraph"/>
        <w:numPr>
          <w:ilvl w:val="0"/>
          <w:numId w:val="95"/>
        </w:numPr>
        <w:ind w:right="0"/>
      </w:pPr>
      <w:r w:rsidRPr="001630DC">
        <w:t>Are parents kept regularly informed about their child’s behaviour and progress, both positive and negative?</w:t>
      </w:r>
    </w:p>
    <w:p w14:paraId="6E93C647" w14:textId="77777777" w:rsidR="001630DC" w:rsidRPr="001630DC" w:rsidRDefault="001630DC" w:rsidP="001630DC">
      <w:pPr>
        <w:pStyle w:val="ListParagraph"/>
        <w:numPr>
          <w:ilvl w:val="0"/>
          <w:numId w:val="95"/>
        </w:numPr>
        <w:ind w:right="0"/>
      </w:pPr>
      <w:r w:rsidRPr="001630DC">
        <w:lastRenderedPageBreak/>
        <w:t>How do we ensure that communication is two-way, allowing parents to share concerns and perspectives?</w:t>
      </w:r>
    </w:p>
    <w:p w14:paraId="362A9225" w14:textId="77777777" w:rsidR="001630DC" w:rsidRPr="001630DC" w:rsidRDefault="001630DC" w:rsidP="001630DC">
      <w:pPr>
        <w:ind w:left="0" w:right="0"/>
      </w:pPr>
    </w:p>
    <w:p w14:paraId="1A357521" w14:textId="77777777" w:rsidR="001630DC" w:rsidRPr="001630DC" w:rsidRDefault="001630DC" w:rsidP="001630DC">
      <w:pPr>
        <w:pStyle w:val="Heading4"/>
      </w:pPr>
      <w:r w:rsidRPr="001630DC">
        <w:t>Reputation and school identity</w:t>
      </w:r>
    </w:p>
    <w:p w14:paraId="11B6FC21" w14:textId="77777777" w:rsidR="001630DC" w:rsidRDefault="001630DC" w:rsidP="001630DC">
      <w:pPr>
        <w:pStyle w:val="ListParagraph"/>
        <w:numPr>
          <w:ilvl w:val="0"/>
          <w:numId w:val="96"/>
        </w:numPr>
        <w:ind w:right="0"/>
      </w:pPr>
      <w:r w:rsidRPr="001630DC">
        <w:t xml:space="preserve">What steps are we </w:t>
      </w:r>
      <w:proofErr w:type="spellStart"/>
      <w:r w:rsidRPr="001630DC">
        <w:t>taking</w:t>
      </w:r>
      <w:proofErr w:type="spellEnd"/>
      <w:r w:rsidRPr="001630DC">
        <w:t xml:space="preserve"> to strengthen the school’s reputation within the local community and among families?</w:t>
      </w:r>
    </w:p>
    <w:p w14:paraId="741BD5DF" w14:textId="77777777" w:rsidR="001630DC" w:rsidRDefault="001630DC" w:rsidP="001630DC">
      <w:pPr>
        <w:pStyle w:val="ListParagraph"/>
        <w:numPr>
          <w:ilvl w:val="0"/>
          <w:numId w:val="96"/>
        </w:numPr>
        <w:ind w:right="0"/>
      </w:pPr>
      <w:r w:rsidRPr="001630DC">
        <w:t>How do we celebrate and share pupil achievements (academic, personal, behavioural) with parents and the wider community?</w:t>
      </w:r>
    </w:p>
    <w:p w14:paraId="562FF253" w14:textId="20C9ADC3" w:rsidR="001630DC" w:rsidRPr="001630DC" w:rsidRDefault="001630DC" w:rsidP="001630DC">
      <w:pPr>
        <w:pStyle w:val="ListParagraph"/>
        <w:numPr>
          <w:ilvl w:val="0"/>
          <w:numId w:val="96"/>
        </w:numPr>
        <w:ind w:right="0"/>
      </w:pPr>
      <w:r w:rsidRPr="001630DC">
        <w:t xml:space="preserve">Are school newsletters, websites, and social media effectively </w:t>
      </w:r>
      <w:proofErr w:type="gramStart"/>
      <w:r w:rsidRPr="001630DC">
        <w:t>showcasing</w:t>
      </w:r>
      <w:proofErr w:type="gramEnd"/>
      <w:r w:rsidRPr="001630DC">
        <w:t xml:space="preserve"> the school’s positive work?</w:t>
      </w:r>
    </w:p>
    <w:p w14:paraId="08703651" w14:textId="77777777" w:rsidR="001630DC" w:rsidRPr="001630DC" w:rsidRDefault="001630DC" w:rsidP="001630DC">
      <w:pPr>
        <w:ind w:left="0" w:right="0"/>
      </w:pPr>
    </w:p>
    <w:p w14:paraId="53E084EF" w14:textId="77777777" w:rsidR="001630DC" w:rsidRPr="001630DC" w:rsidRDefault="001630DC" w:rsidP="001630DC">
      <w:pPr>
        <w:pStyle w:val="Heading4"/>
      </w:pPr>
      <w:r w:rsidRPr="001630DC">
        <w:t>Working with families of pupils with challenging behaviour</w:t>
      </w:r>
    </w:p>
    <w:p w14:paraId="14EDD505" w14:textId="77777777" w:rsidR="001630DC" w:rsidRDefault="001630DC" w:rsidP="001630DC">
      <w:pPr>
        <w:pStyle w:val="ListParagraph"/>
        <w:numPr>
          <w:ilvl w:val="0"/>
          <w:numId w:val="97"/>
        </w:numPr>
        <w:ind w:right="0"/>
      </w:pPr>
      <w:r w:rsidRPr="001630DC">
        <w:t>How do we engage proactively with families of pupils who present behavioural challenges?</w:t>
      </w:r>
    </w:p>
    <w:p w14:paraId="2ABD5ADC" w14:textId="77777777" w:rsidR="001630DC" w:rsidRDefault="001630DC" w:rsidP="001630DC">
      <w:pPr>
        <w:pStyle w:val="ListParagraph"/>
        <w:numPr>
          <w:ilvl w:val="0"/>
          <w:numId w:val="97"/>
        </w:numPr>
        <w:ind w:right="0"/>
      </w:pPr>
      <w:r w:rsidRPr="001630DC">
        <w:t>Are expectations around behaviour discussed and agreed upon in partnership with parents?</w:t>
      </w:r>
    </w:p>
    <w:p w14:paraId="6F15C3DB" w14:textId="583CACC8" w:rsidR="001630DC" w:rsidRPr="001630DC" w:rsidRDefault="001630DC" w:rsidP="001630DC">
      <w:pPr>
        <w:pStyle w:val="ListParagraph"/>
        <w:numPr>
          <w:ilvl w:val="0"/>
          <w:numId w:val="97"/>
        </w:numPr>
        <w:ind w:right="0"/>
      </w:pPr>
      <w:r w:rsidRPr="001630DC">
        <w:t xml:space="preserve">What support </w:t>
      </w:r>
      <w:proofErr w:type="gramStart"/>
      <w:r w:rsidRPr="001630DC">
        <w:t>is offered</w:t>
      </w:r>
      <w:proofErr w:type="gramEnd"/>
      <w:r w:rsidRPr="001630DC">
        <w:t xml:space="preserve"> to families to reinforce consistent expectations between home and school?</w:t>
      </w:r>
    </w:p>
    <w:p w14:paraId="31079AFA" w14:textId="77777777" w:rsidR="001630DC" w:rsidRPr="001630DC" w:rsidRDefault="001630DC" w:rsidP="001630DC">
      <w:pPr>
        <w:ind w:left="0" w:right="0"/>
      </w:pPr>
    </w:p>
    <w:p w14:paraId="0BD12A63" w14:textId="77777777" w:rsidR="001630DC" w:rsidRPr="001630DC" w:rsidRDefault="001630DC" w:rsidP="001630DC">
      <w:pPr>
        <w:pStyle w:val="Heading4"/>
      </w:pPr>
      <w:r w:rsidRPr="001630DC">
        <w:t>Sharing progress and behaviour Insights</w:t>
      </w:r>
    </w:p>
    <w:p w14:paraId="3BB1DCB3" w14:textId="77777777" w:rsidR="001630DC" w:rsidRDefault="001630DC" w:rsidP="001630DC">
      <w:pPr>
        <w:pStyle w:val="ListParagraph"/>
        <w:numPr>
          <w:ilvl w:val="0"/>
          <w:numId w:val="98"/>
        </w:numPr>
        <w:ind w:right="0"/>
      </w:pPr>
      <w:r w:rsidRPr="001630DC">
        <w:t>How accessible and useful is the information we provide to parents about their child’s behaviour and learning?</w:t>
      </w:r>
    </w:p>
    <w:p w14:paraId="1CDA4C8C" w14:textId="77777777" w:rsidR="001630DC" w:rsidRDefault="001630DC" w:rsidP="001630DC">
      <w:pPr>
        <w:pStyle w:val="ListParagraph"/>
        <w:numPr>
          <w:ilvl w:val="0"/>
          <w:numId w:val="98"/>
        </w:numPr>
        <w:ind w:right="0"/>
      </w:pPr>
      <w:r w:rsidRPr="001630DC">
        <w:t>Are parents regularly involved in reviewing personal support plans or behaviour interventions?</w:t>
      </w:r>
    </w:p>
    <w:p w14:paraId="6441F8E8" w14:textId="48591729" w:rsidR="001630DC" w:rsidRPr="001630DC" w:rsidRDefault="001630DC" w:rsidP="001630DC">
      <w:pPr>
        <w:pStyle w:val="ListParagraph"/>
        <w:numPr>
          <w:ilvl w:val="0"/>
          <w:numId w:val="98"/>
        </w:numPr>
        <w:ind w:right="0"/>
      </w:pPr>
      <w:r w:rsidRPr="001630DC">
        <w:t>How do we celebrate improvements in behaviour and share success stories with families?</w:t>
      </w:r>
    </w:p>
    <w:p w14:paraId="51F6C8B4" w14:textId="77777777" w:rsidR="001630DC" w:rsidRPr="001630DC" w:rsidRDefault="001630DC" w:rsidP="001630DC">
      <w:pPr>
        <w:ind w:left="0" w:right="0"/>
      </w:pPr>
    </w:p>
    <w:p w14:paraId="037E74DD" w14:textId="77777777" w:rsidR="001630DC" w:rsidRPr="001630DC" w:rsidRDefault="001630DC" w:rsidP="001630DC">
      <w:pPr>
        <w:pStyle w:val="Heading4"/>
      </w:pPr>
      <w:r w:rsidRPr="001630DC">
        <w:t>Supporting parents with resources and guidance</w:t>
      </w:r>
    </w:p>
    <w:p w14:paraId="50BE0E85" w14:textId="77777777" w:rsidR="001630DC" w:rsidRDefault="001630DC" w:rsidP="001630DC">
      <w:pPr>
        <w:pStyle w:val="ListParagraph"/>
        <w:numPr>
          <w:ilvl w:val="0"/>
          <w:numId w:val="99"/>
        </w:numPr>
        <w:ind w:right="0"/>
      </w:pPr>
      <w:r w:rsidRPr="001630DC">
        <w:t>Do we offer guidance or training for parents on supporting positive behaviour at home?</w:t>
      </w:r>
    </w:p>
    <w:p w14:paraId="19814092" w14:textId="77777777" w:rsidR="001630DC" w:rsidRDefault="001630DC" w:rsidP="001630DC">
      <w:pPr>
        <w:pStyle w:val="ListParagraph"/>
        <w:numPr>
          <w:ilvl w:val="0"/>
          <w:numId w:val="99"/>
        </w:numPr>
        <w:ind w:right="0"/>
      </w:pPr>
      <w:r w:rsidRPr="001630DC">
        <w:t>Are parents aware of local services, youth engagement participation services, and wellbeing programmes available to them and their children?</w:t>
      </w:r>
    </w:p>
    <w:p w14:paraId="61597DA3" w14:textId="7CFD3904" w:rsidR="001630DC" w:rsidRPr="001630DC" w:rsidRDefault="001630DC" w:rsidP="001630DC">
      <w:pPr>
        <w:pStyle w:val="ListParagraph"/>
        <w:numPr>
          <w:ilvl w:val="0"/>
          <w:numId w:val="99"/>
        </w:numPr>
        <w:ind w:right="0"/>
      </w:pPr>
      <w:r w:rsidRPr="001630DC">
        <w:t>How can we work with external agencies to offer coordinated support to families?</w:t>
      </w:r>
    </w:p>
    <w:p w14:paraId="4135CDE0" w14:textId="77777777" w:rsidR="001630DC" w:rsidRPr="001630DC" w:rsidRDefault="001630DC" w:rsidP="001630DC">
      <w:pPr>
        <w:ind w:left="0" w:right="0"/>
      </w:pPr>
    </w:p>
    <w:p w14:paraId="4827E749" w14:textId="77777777" w:rsidR="001630DC" w:rsidRPr="001630DC" w:rsidRDefault="001630DC" w:rsidP="001630DC">
      <w:pPr>
        <w:pStyle w:val="Heading4"/>
      </w:pPr>
      <w:r w:rsidRPr="001630DC">
        <w:t xml:space="preserve">Parental voice </w:t>
      </w:r>
    </w:p>
    <w:p w14:paraId="71F34C92" w14:textId="77777777" w:rsidR="001630DC" w:rsidRPr="001630DC" w:rsidRDefault="001630DC" w:rsidP="001630DC">
      <w:pPr>
        <w:pStyle w:val="ListParagraph"/>
        <w:numPr>
          <w:ilvl w:val="0"/>
          <w:numId w:val="100"/>
        </w:numPr>
        <w:ind w:right="0"/>
      </w:pPr>
      <w:r w:rsidRPr="001630DC">
        <w:t>Are parents involved in reviewing and shaping the school’s behaviour policy and culture?</w:t>
      </w:r>
    </w:p>
    <w:p w14:paraId="1DCD80FD" w14:textId="77777777" w:rsidR="001630DC" w:rsidRPr="001630DC" w:rsidRDefault="001630DC" w:rsidP="001630DC">
      <w:pPr>
        <w:ind w:left="0" w:right="0"/>
      </w:pPr>
    </w:p>
    <w:p w14:paraId="1AE3A7CF" w14:textId="77777777" w:rsidR="001630DC" w:rsidRDefault="001630DC" w:rsidP="001630DC">
      <w:pPr>
        <w:pStyle w:val="ListParagraph"/>
        <w:numPr>
          <w:ilvl w:val="0"/>
          <w:numId w:val="100"/>
        </w:numPr>
        <w:ind w:right="0"/>
      </w:pPr>
      <w:r w:rsidRPr="001630DC">
        <w:lastRenderedPageBreak/>
        <w:t>How do we gather and act on parental feedback regarding behaviour and communication?</w:t>
      </w:r>
    </w:p>
    <w:p w14:paraId="2AA95F8E" w14:textId="77777777" w:rsidR="001630DC" w:rsidRDefault="001630DC" w:rsidP="001630DC">
      <w:pPr>
        <w:pStyle w:val="ListParagraph"/>
      </w:pPr>
    </w:p>
    <w:p w14:paraId="2A5131D7" w14:textId="4E512ACC" w:rsidR="001630DC" w:rsidRPr="001630DC" w:rsidRDefault="001630DC" w:rsidP="001630DC">
      <w:pPr>
        <w:pStyle w:val="ListParagraph"/>
        <w:numPr>
          <w:ilvl w:val="0"/>
          <w:numId w:val="100"/>
        </w:numPr>
        <w:ind w:right="0"/>
      </w:pPr>
      <w:r w:rsidRPr="001630DC">
        <w:t>Are there forums or events where parents can connect, share experiences, and contribute to school improvement?</w:t>
      </w:r>
    </w:p>
    <w:p w14:paraId="07F1E0F9" w14:textId="77777777" w:rsidR="001630DC" w:rsidRPr="001630DC" w:rsidRDefault="001630DC" w:rsidP="001630DC">
      <w:pPr>
        <w:ind w:left="0" w:right="0"/>
      </w:pPr>
    </w:p>
    <w:p w14:paraId="65505818" w14:textId="77777777" w:rsidR="001630DC" w:rsidRPr="001630DC" w:rsidRDefault="001630DC" w:rsidP="001630DC">
      <w:pPr>
        <w:pStyle w:val="Heading4"/>
      </w:pPr>
      <w:r w:rsidRPr="001630DC">
        <w:t>Impact and next steps</w:t>
      </w:r>
    </w:p>
    <w:p w14:paraId="79772E8D" w14:textId="77777777" w:rsidR="001630DC" w:rsidRDefault="001630DC" w:rsidP="001630DC">
      <w:pPr>
        <w:pStyle w:val="ListParagraph"/>
        <w:numPr>
          <w:ilvl w:val="0"/>
          <w:numId w:val="101"/>
        </w:numPr>
        <w:ind w:right="0"/>
      </w:pPr>
      <w:r w:rsidRPr="001630DC">
        <w:t>How do we evaluate the impact of our parental engagement strategies on behaviour and pupil outcomes?</w:t>
      </w:r>
    </w:p>
    <w:p w14:paraId="21F36C2E" w14:textId="77777777" w:rsidR="001630DC" w:rsidRDefault="001630DC" w:rsidP="001630DC">
      <w:pPr>
        <w:pStyle w:val="ListParagraph"/>
        <w:numPr>
          <w:ilvl w:val="0"/>
          <w:numId w:val="101"/>
        </w:numPr>
        <w:ind w:right="0"/>
      </w:pPr>
      <w:r w:rsidRPr="001630DC">
        <w:t>What areas of our home–school partnership need strengthening?</w:t>
      </w:r>
    </w:p>
    <w:p w14:paraId="1E80B20D" w14:textId="2BD192A4" w:rsidR="001630DC" w:rsidRPr="001630DC" w:rsidRDefault="001630DC" w:rsidP="001630DC">
      <w:pPr>
        <w:pStyle w:val="ListParagraph"/>
        <w:numPr>
          <w:ilvl w:val="0"/>
          <w:numId w:val="101"/>
        </w:numPr>
        <w:ind w:right="0"/>
      </w:pPr>
      <w:r w:rsidRPr="001630DC">
        <w:t>How can we improve consistency in communication and involvement across all year groups?</w:t>
      </w:r>
    </w:p>
    <w:p w14:paraId="0BC03AB3" w14:textId="074C6390" w:rsidR="002659FE" w:rsidRPr="00816684" w:rsidRDefault="0080463F" w:rsidP="0080463F">
      <w:pPr>
        <w:ind w:left="0" w:right="0"/>
      </w:pPr>
      <w:r w:rsidRPr="00816684">
        <w:br w:type="page"/>
      </w:r>
    </w:p>
    <w:p w14:paraId="632B9493" w14:textId="3AAB7CE4" w:rsidR="002659FE" w:rsidRPr="00816684" w:rsidRDefault="001630DC" w:rsidP="002659FE">
      <w:pPr>
        <w:pStyle w:val="Heading2"/>
      </w:pPr>
      <w:r>
        <w:lastRenderedPageBreak/>
        <w:t>Supporting pupils with challenging behaviours</w:t>
      </w:r>
    </w:p>
    <w:tbl>
      <w:tblPr>
        <w:tblStyle w:val="TableGrid"/>
        <w:tblW w:w="0" w:type="auto"/>
        <w:tblInd w:w="119" w:type="dxa"/>
        <w:tblLook w:val="04A0" w:firstRow="1" w:lastRow="0" w:firstColumn="1" w:lastColumn="0" w:noHBand="0" w:noVBand="1"/>
      </w:tblPr>
      <w:tblGrid>
        <w:gridCol w:w="2254"/>
        <w:gridCol w:w="2229"/>
        <w:gridCol w:w="2229"/>
        <w:gridCol w:w="2229"/>
      </w:tblGrid>
      <w:tr w:rsidR="002659FE" w:rsidRPr="00816684" w14:paraId="3FE99C9E" w14:textId="77777777" w:rsidTr="002D4299">
        <w:tc>
          <w:tcPr>
            <w:tcW w:w="2254" w:type="dxa"/>
          </w:tcPr>
          <w:p w14:paraId="18880EC0" w14:textId="00BDDB4C" w:rsidR="002659FE" w:rsidRPr="00816684" w:rsidRDefault="002D1CF5" w:rsidP="002D4299">
            <w:pPr>
              <w:pStyle w:val="Heading5"/>
            </w:pPr>
            <w:r>
              <w:t>Developing</w:t>
            </w:r>
          </w:p>
        </w:tc>
        <w:tc>
          <w:tcPr>
            <w:tcW w:w="2229" w:type="dxa"/>
          </w:tcPr>
          <w:p w14:paraId="36AA96F2" w14:textId="0D7DDDC5" w:rsidR="002659FE" w:rsidRPr="00816684" w:rsidRDefault="002D1CF5" w:rsidP="002D4299">
            <w:pPr>
              <w:pStyle w:val="Heading5"/>
            </w:pPr>
            <w:r>
              <w:t>Establishing</w:t>
            </w:r>
          </w:p>
        </w:tc>
        <w:tc>
          <w:tcPr>
            <w:tcW w:w="2229" w:type="dxa"/>
          </w:tcPr>
          <w:p w14:paraId="496D886C" w14:textId="7A5ADC3E" w:rsidR="002659FE" w:rsidRPr="00816684" w:rsidRDefault="002D1CF5" w:rsidP="002D4299">
            <w:pPr>
              <w:pStyle w:val="Heading5"/>
            </w:pPr>
            <w:r>
              <w:t>Embedding</w:t>
            </w:r>
          </w:p>
        </w:tc>
        <w:tc>
          <w:tcPr>
            <w:tcW w:w="2229" w:type="dxa"/>
          </w:tcPr>
          <w:p w14:paraId="0A176E28" w14:textId="7CFB6AF5" w:rsidR="002659FE" w:rsidRPr="00816684" w:rsidRDefault="002D1CF5" w:rsidP="002D4299">
            <w:pPr>
              <w:pStyle w:val="Heading5"/>
            </w:pPr>
            <w:r>
              <w:t>Spotlights</w:t>
            </w:r>
          </w:p>
        </w:tc>
      </w:tr>
      <w:tr w:rsidR="002659FE" w:rsidRPr="00816684" w14:paraId="02E43762" w14:textId="77777777" w:rsidTr="002D4299">
        <w:tc>
          <w:tcPr>
            <w:tcW w:w="2254" w:type="dxa"/>
          </w:tcPr>
          <w:p w14:paraId="47619CB5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Staff understand the needs of the pupils within the school. </w:t>
            </w:r>
          </w:p>
          <w:p w14:paraId="06C5B3C2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698DD172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Research into effective practices for supporting pupils with challenging behaviour. </w:t>
            </w:r>
          </w:p>
          <w:p w14:paraId="00A8F68F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6D076DE4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Identify strategies that suit the needs of the pupils and can </w:t>
            </w:r>
            <w:proofErr w:type="gramStart"/>
            <w:r w:rsidRPr="00816684">
              <w:rPr>
                <w:rFonts w:ascii="Source Sans Pro" w:hAnsi="Source Sans Pro" w:cs="Arial"/>
              </w:rPr>
              <w:t>be managed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financially in the school.</w:t>
            </w:r>
          </w:p>
          <w:p w14:paraId="510FA888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60C15394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Plan co-ordinated opportunities to support pupils. Train staff to support these pupils. </w:t>
            </w:r>
          </w:p>
          <w:p w14:paraId="73B03D5D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6DE10E30" w14:textId="4B2F0881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>Monitor the impact of the strategies</w:t>
            </w:r>
            <w:proofErr w:type="gramStart"/>
            <w:r w:rsidRPr="00816684">
              <w:rPr>
                <w:rFonts w:ascii="Source Sans Pro" w:hAnsi="Source Sans Pro" w:cs="Arial"/>
              </w:rPr>
              <w:t xml:space="preserve">.  </w:t>
            </w:r>
            <w:proofErr w:type="gramEnd"/>
          </w:p>
        </w:tc>
        <w:tc>
          <w:tcPr>
            <w:tcW w:w="2229" w:type="dxa"/>
          </w:tcPr>
          <w:p w14:paraId="3A0E7EFC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Staff </w:t>
            </w:r>
            <w:proofErr w:type="gramStart"/>
            <w:r w:rsidRPr="00816684">
              <w:rPr>
                <w:rFonts w:ascii="Source Sans Pro" w:hAnsi="Source Sans Pro" w:cs="Arial"/>
              </w:rPr>
              <w:t>are equipped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to manage challenging behaviour in lessons. </w:t>
            </w:r>
          </w:p>
          <w:p w14:paraId="592A5466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47F4B880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Appropriate interventions are in place and </w:t>
            </w:r>
            <w:proofErr w:type="gramStart"/>
            <w:r w:rsidRPr="00816684">
              <w:rPr>
                <w:rFonts w:ascii="Source Sans Pro" w:hAnsi="Source Sans Pro" w:cs="Arial"/>
              </w:rPr>
              <w:t>are reviewed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regularly to ensure they are having the desired impact</w:t>
            </w:r>
            <w:proofErr w:type="gramStart"/>
            <w:r w:rsidRPr="00816684">
              <w:rPr>
                <w:rFonts w:ascii="Source Sans Pro" w:hAnsi="Source Sans Pro" w:cs="Arial"/>
              </w:rPr>
              <w:t xml:space="preserve">.  </w:t>
            </w:r>
            <w:proofErr w:type="gramEnd"/>
          </w:p>
          <w:p w14:paraId="1256F27A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2CA0DBFB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>Designated staff are well-trained in addressing pupils’ needs.</w:t>
            </w:r>
          </w:p>
          <w:p w14:paraId="322405B9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1E9AC8DB" w14:textId="2AFC665F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Bespoke provisions have </w:t>
            </w:r>
            <w:proofErr w:type="gramStart"/>
            <w:r w:rsidRPr="00816684">
              <w:rPr>
                <w:rFonts w:ascii="Source Sans Pro" w:hAnsi="Source Sans Pro" w:cs="Arial"/>
              </w:rPr>
              <w:t>been introduced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to meet the needs of learners. </w:t>
            </w:r>
          </w:p>
        </w:tc>
        <w:tc>
          <w:tcPr>
            <w:tcW w:w="2229" w:type="dxa"/>
          </w:tcPr>
          <w:p w14:paraId="6C17100E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Provisions to support behaviour and well-being </w:t>
            </w:r>
            <w:proofErr w:type="gramStart"/>
            <w:r w:rsidRPr="00816684">
              <w:rPr>
                <w:rFonts w:ascii="Source Sans Pro" w:hAnsi="Source Sans Pro" w:cs="Arial"/>
              </w:rPr>
              <w:t>are carefully planned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and managed. </w:t>
            </w:r>
          </w:p>
          <w:p w14:paraId="4BCFDB5A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001EE5B0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Effective intervention programmes </w:t>
            </w:r>
            <w:proofErr w:type="gramStart"/>
            <w:r w:rsidRPr="00816684">
              <w:rPr>
                <w:rFonts w:ascii="Source Sans Pro" w:hAnsi="Source Sans Pro" w:cs="Arial"/>
              </w:rPr>
              <w:t>are delivered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and evaluated regularly</w:t>
            </w:r>
            <w:proofErr w:type="gramStart"/>
            <w:r w:rsidRPr="00816684">
              <w:rPr>
                <w:rFonts w:ascii="Source Sans Pro" w:hAnsi="Source Sans Pro" w:cs="Arial"/>
              </w:rPr>
              <w:t>.  </w:t>
            </w:r>
            <w:proofErr w:type="gramEnd"/>
            <w:r w:rsidRPr="00816684">
              <w:rPr>
                <w:rFonts w:ascii="Source Sans Pro" w:hAnsi="Source Sans Pro" w:cs="Arial"/>
              </w:rPr>
              <w:t> </w:t>
            </w:r>
          </w:p>
          <w:p w14:paraId="3C5E4A2F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0850BE3A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Designated staff </w:t>
            </w:r>
            <w:proofErr w:type="gramStart"/>
            <w:r w:rsidRPr="00816684">
              <w:rPr>
                <w:rFonts w:ascii="Source Sans Pro" w:hAnsi="Source Sans Pro" w:cs="Arial"/>
              </w:rPr>
              <w:t>are empowered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to provide high quality support to pupils with challenging behaviours.</w:t>
            </w:r>
          </w:p>
          <w:p w14:paraId="1C9E6E12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04F16875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Bespoke provisions have </w:t>
            </w:r>
            <w:proofErr w:type="gramStart"/>
            <w:r w:rsidRPr="00816684">
              <w:rPr>
                <w:rFonts w:ascii="Source Sans Pro" w:hAnsi="Source Sans Pro" w:cs="Arial"/>
              </w:rPr>
              <w:t>been modified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and refined to meet the needs of learners.</w:t>
            </w:r>
          </w:p>
          <w:p w14:paraId="3C4101A8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</w:p>
          <w:p w14:paraId="24E969DE" w14:textId="7777777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r w:rsidRPr="00816684">
              <w:rPr>
                <w:rFonts w:ascii="Source Sans Pro" w:hAnsi="Source Sans Pro" w:cs="Arial"/>
              </w:rPr>
              <w:t xml:space="preserve">The curriculum is adapted to support pupils who </w:t>
            </w:r>
            <w:proofErr w:type="gramStart"/>
            <w:r w:rsidRPr="00816684">
              <w:rPr>
                <w:rFonts w:ascii="Source Sans Pro" w:hAnsi="Source Sans Pro" w:cs="Arial"/>
              </w:rPr>
              <w:t>are disengaged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from learning. </w:t>
            </w:r>
          </w:p>
          <w:p w14:paraId="4316F1D6" w14:textId="298F2957" w:rsidR="002659FE" w:rsidRPr="00816684" w:rsidRDefault="002659FE" w:rsidP="002659FE">
            <w:pPr>
              <w:ind w:right="153"/>
              <w:rPr>
                <w:rFonts w:ascii="Source Sans Pro" w:hAnsi="Source Sans Pro" w:cs="Arial"/>
              </w:rPr>
            </w:pPr>
            <w:proofErr w:type="gramStart"/>
            <w:r w:rsidRPr="00816684">
              <w:rPr>
                <w:rFonts w:ascii="Source Sans Pro" w:hAnsi="Source Sans Pro" w:cs="Arial"/>
              </w:rPr>
              <w:t>Strong communication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ensures that staff are aware of and </w:t>
            </w:r>
            <w:r w:rsidRPr="00816684">
              <w:rPr>
                <w:rFonts w:ascii="Source Sans Pro" w:hAnsi="Source Sans Pro" w:cs="Arial"/>
              </w:rPr>
              <w:lastRenderedPageBreak/>
              <w:t xml:space="preserve">understand interventions for challenging behaviour, their </w:t>
            </w:r>
            <w:proofErr w:type="gramStart"/>
            <w:r w:rsidRPr="00816684">
              <w:rPr>
                <w:rFonts w:ascii="Source Sans Pro" w:hAnsi="Source Sans Pro" w:cs="Arial"/>
              </w:rPr>
              <w:t>purpose</w:t>
            </w:r>
            <w:proofErr w:type="gramEnd"/>
            <w:r w:rsidRPr="00816684">
              <w:rPr>
                <w:rFonts w:ascii="Source Sans Pro" w:hAnsi="Source Sans Pro" w:cs="Arial"/>
              </w:rPr>
              <w:t xml:space="preserve"> and their outcomes.</w:t>
            </w:r>
          </w:p>
        </w:tc>
        <w:tc>
          <w:tcPr>
            <w:tcW w:w="2229" w:type="dxa"/>
          </w:tcPr>
          <w:p w14:paraId="59BBEECF" w14:textId="6F843784" w:rsidR="00905ED4" w:rsidRDefault="00BD2280" w:rsidP="00905ED4">
            <w:pPr>
              <w:ind w:right="153"/>
              <w:rPr>
                <w:b/>
                <w:bCs/>
              </w:rPr>
            </w:pPr>
            <w:hyperlink r:id="rId18" w:anchor="page=30" w:history="1">
              <w:r w:rsidR="00905ED4" w:rsidRPr="00905ED4">
                <w:rPr>
                  <w:rStyle w:val="Hyperlink"/>
                  <w:b/>
                  <w:bCs/>
                </w:rPr>
                <w:t>Ysgol Gyfun y Strade</w:t>
              </w:r>
            </w:hyperlink>
            <w:r w:rsidR="00905ED4" w:rsidRPr="00905ED4">
              <w:rPr>
                <w:b/>
                <w:bCs/>
              </w:rPr>
              <w:t xml:space="preserve"> </w:t>
            </w:r>
          </w:p>
          <w:p w14:paraId="31D16151" w14:textId="77777777" w:rsidR="00905ED4" w:rsidRPr="00905ED4" w:rsidRDefault="00905ED4" w:rsidP="00905ED4">
            <w:pPr>
              <w:ind w:right="153"/>
              <w:rPr>
                <w:b/>
                <w:bCs/>
              </w:rPr>
            </w:pPr>
          </w:p>
          <w:p w14:paraId="19C56719" w14:textId="4BC21102" w:rsidR="00905ED4" w:rsidRPr="00905ED4" w:rsidRDefault="00BD2280" w:rsidP="00905ED4">
            <w:pPr>
              <w:ind w:right="153"/>
              <w:rPr>
                <w:b/>
                <w:bCs/>
              </w:rPr>
            </w:pPr>
            <w:hyperlink r:id="rId19" w:anchor="page=19" w:history="1">
              <w:r w:rsidR="00905ED4" w:rsidRPr="00905ED4">
                <w:rPr>
                  <w:rStyle w:val="Hyperlink"/>
                  <w:b/>
                  <w:bCs/>
                </w:rPr>
                <w:t>Cardiff West Community High School</w:t>
              </w:r>
            </w:hyperlink>
            <w:r w:rsidR="00905ED4" w:rsidRPr="00905ED4">
              <w:rPr>
                <w:b/>
                <w:bCs/>
              </w:rPr>
              <w:t xml:space="preserve"> </w:t>
            </w:r>
          </w:p>
          <w:p w14:paraId="4510F323" w14:textId="77777777" w:rsidR="00905ED4" w:rsidRPr="00905ED4" w:rsidRDefault="00905ED4" w:rsidP="00905ED4">
            <w:pPr>
              <w:ind w:right="153"/>
            </w:pPr>
          </w:p>
          <w:p w14:paraId="364C6360" w14:textId="68282BEE" w:rsidR="00905ED4" w:rsidRPr="00905ED4" w:rsidRDefault="00BD2280" w:rsidP="00905ED4">
            <w:pPr>
              <w:ind w:right="153"/>
            </w:pPr>
            <w:hyperlink r:id="rId20" w:anchor="page=31" w:history="1">
              <w:r w:rsidR="00905ED4" w:rsidRPr="00905ED4">
                <w:rPr>
                  <w:rStyle w:val="Hyperlink"/>
                  <w:b/>
                  <w:bCs/>
                </w:rPr>
                <w:t>Cathays High School</w:t>
              </w:r>
            </w:hyperlink>
            <w:r w:rsidR="00905ED4" w:rsidRPr="00905ED4">
              <w:rPr>
                <w:b/>
                <w:bCs/>
              </w:rPr>
              <w:t xml:space="preserve"> </w:t>
            </w:r>
          </w:p>
          <w:p w14:paraId="3A6D4C5C" w14:textId="77777777" w:rsidR="00905ED4" w:rsidRDefault="00905ED4" w:rsidP="00905ED4">
            <w:pPr>
              <w:ind w:right="153"/>
              <w:rPr>
                <w:b/>
                <w:bCs/>
              </w:rPr>
            </w:pPr>
          </w:p>
          <w:p w14:paraId="2ECCD3C0" w14:textId="3A7D8142" w:rsidR="002659FE" w:rsidRPr="00816684" w:rsidRDefault="00BD2280" w:rsidP="00905ED4">
            <w:pPr>
              <w:ind w:right="153"/>
              <w:rPr>
                <w:rFonts w:ascii="Source Sans Pro" w:hAnsi="Source Sans Pro" w:cs="Arial"/>
              </w:rPr>
            </w:pPr>
            <w:hyperlink r:id="rId21" w:anchor="page=32" w:history="1">
              <w:r w:rsidR="00905ED4" w:rsidRPr="00BD2280">
                <w:rPr>
                  <w:rStyle w:val="Hyperlink"/>
                  <w:b/>
                  <w:bCs/>
                </w:rPr>
                <w:t>Ysgol Bryn Tawe</w:t>
              </w:r>
            </w:hyperlink>
          </w:p>
        </w:tc>
      </w:tr>
    </w:tbl>
    <w:p w14:paraId="25F7647A" w14:textId="19EFA864" w:rsidR="002659FE" w:rsidRPr="00816684" w:rsidRDefault="002659FE" w:rsidP="002659FE">
      <w:pPr>
        <w:ind w:left="0"/>
      </w:pPr>
    </w:p>
    <w:p w14:paraId="0C4BADA2" w14:textId="77777777" w:rsidR="002D1CF5" w:rsidRPr="00816684" w:rsidRDefault="002D1CF5" w:rsidP="002D1CF5">
      <w:pPr>
        <w:pStyle w:val="Heading3"/>
      </w:pPr>
      <w:r>
        <w:t xml:space="preserve">Questions to </w:t>
      </w:r>
      <w:proofErr w:type="gramStart"/>
      <w:r>
        <w:t>consider</w:t>
      </w:r>
      <w:proofErr w:type="gramEnd"/>
    </w:p>
    <w:p w14:paraId="595F7D46" w14:textId="522A42BF" w:rsidR="00905ED4" w:rsidRPr="00905ED4" w:rsidRDefault="00905ED4" w:rsidP="00905ED4">
      <w:pPr>
        <w:pStyle w:val="Heading4"/>
      </w:pPr>
      <w:r w:rsidRPr="00905ED4">
        <w:t>Understanding pupils and their needs</w:t>
      </w:r>
    </w:p>
    <w:p w14:paraId="2D055AB2" w14:textId="77777777" w:rsidR="00905ED4" w:rsidRDefault="00905ED4" w:rsidP="00905ED4">
      <w:pPr>
        <w:pStyle w:val="ListParagraph"/>
        <w:numPr>
          <w:ilvl w:val="0"/>
          <w:numId w:val="102"/>
        </w:numPr>
      </w:pPr>
      <w:r w:rsidRPr="00905ED4">
        <w:t>Do staff have a clear understanding of the individual needs and challenges faced by pupils who display challenging behaviour?</w:t>
      </w:r>
    </w:p>
    <w:p w14:paraId="5D073198" w14:textId="77777777" w:rsidR="00905ED4" w:rsidRDefault="00905ED4" w:rsidP="00905ED4">
      <w:pPr>
        <w:pStyle w:val="ListParagraph"/>
        <w:numPr>
          <w:ilvl w:val="0"/>
          <w:numId w:val="102"/>
        </w:numPr>
      </w:pPr>
      <w:r w:rsidRPr="00905ED4">
        <w:t>How are IDPs, pupils one-page profiles, personal support plans, and background information shared with staff to support understanding?</w:t>
      </w:r>
    </w:p>
    <w:p w14:paraId="41A84F81" w14:textId="71441C86" w:rsidR="00905ED4" w:rsidRPr="00905ED4" w:rsidRDefault="00905ED4" w:rsidP="00905ED4">
      <w:pPr>
        <w:pStyle w:val="ListParagraph"/>
        <w:numPr>
          <w:ilvl w:val="0"/>
          <w:numId w:val="102"/>
        </w:numPr>
      </w:pPr>
      <w:r w:rsidRPr="00905ED4">
        <w:t>What approaches are in place to ensure pupils are listened to, and that their views help shape their support?</w:t>
      </w:r>
    </w:p>
    <w:p w14:paraId="70FEDAA8" w14:textId="77777777" w:rsidR="00905ED4" w:rsidRPr="00905ED4" w:rsidRDefault="00905ED4" w:rsidP="00905ED4">
      <w:pPr>
        <w:ind w:left="0"/>
        <w:rPr>
          <w:b/>
          <w:bCs/>
        </w:rPr>
      </w:pPr>
    </w:p>
    <w:p w14:paraId="7C175437" w14:textId="77777777" w:rsidR="00905ED4" w:rsidRPr="00905ED4" w:rsidRDefault="00905ED4" w:rsidP="00905ED4">
      <w:pPr>
        <w:pStyle w:val="Heading4"/>
      </w:pPr>
      <w:r w:rsidRPr="00905ED4">
        <w:t>Evidence-based and needs-led approaches</w:t>
      </w:r>
    </w:p>
    <w:p w14:paraId="3FEE3F5F" w14:textId="77777777" w:rsidR="00905ED4" w:rsidRDefault="00905ED4" w:rsidP="00905ED4">
      <w:pPr>
        <w:pStyle w:val="ListParagraph"/>
        <w:numPr>
          <w:ilvl w:val="0"/>
          <w:numId w:val="103"/>
        </w:numPr>
      </w:pPr>
      <w:r w:rsidRPr="00905ED4">
        <w:t>Have we explored research-based practices and successful models for supporting pupils with challenging behaviour?</w:t>
      </w:r>
    </w:p>
    <w:p w14:paraId="33619C53" w14:textId="77777777" w:rsidR="00905ED4" w:rsidRDefault="00905ED4" w:rsidP="00905ED4">
      <w:pPr>
        <w:pStyle w:val="ListParagraph"/>
        <w:numPr>
          <w:ilvl w:val="0"/>
          <w:numId w:val="103"/>
        </w:numPr>
      </w:pPr>
      <w:r w:rsidRPr="00905ED4">
        <w:t xml:space="preserve">How do we ensure that any strategies we adopt </w:t>
      </w:r>
      <w:proofErr w:type="gramStart"/>
      <w:r w:rsidRPr="00905ED4">
        <w:t>are aligned</w:t>
      </w:r>
      <w:proofErr w:type="gramEnd"/>
      <w:r w:rsidRPr="00905ED4">
        <w:t xml:space="preserve"> with our pupils’ specific needs and our available resources?</w:t>
      </w:r>
    </w:p>
    <w:p w14:paraId="47EE496C" w14:textId="39FCD419" w:rsidR="00905ED4" w:rsidRPr="00905ED4" w:rsidRDefault="00905ED4" w:rsidP="00905ED4">
      <w:pPr>
        <w:pStyle w:val="ListParagraph"/>
        <w:numPr>
          <w:ilvl w:val="0"/>
          <w:numId w:val="103"/>
        </w:numPr>
      </w:pPr>
      <w:r w:rsidRPr="00905ED4">
        <w:t>Are interventions and support frameworks grounded in current evidence and adapted for our context?</w:t>
      </w:r>
    </w:p>
    <w:p w14:paraId="1B8382D6" w14:textId="77777777" w:rsidR="00905ED4" w:rsidRPr="00905ED4" w:rsidRDefault="00905ED4" w:rsidP="00905ED4">
      <w:pPr>
        <w:ind w:left="0"/>
        <w:rPr>
          <w:b/>
          <w:bCs/>
        </w:rPr>
      </w:pPr>
    </w:p>
    <w:p w14:paraId="1F3F13FA" w14:textId="77777777" w:rsidR="00905ED4" w:rsidRPr="00905ED4" w:rsidRDefault="00905ED4" w:rsidP="00905ED4">
      <w:pPr>
        <w:pStyle w:val="Heading4"/>
      </w:pPr>
      <w:r w:rsidRPr="00905ED4">
        <w:t>Planning and provision</w:t>
      </w:r>
    </w:p>
    <w:p w14:paraId="7E178097" w14:textId="77777777" w:rsidR="00905ED4" w:rsidRDefault="00905ED4" w:rsidP="00905ED4">
      <w:pPr>
        <w:pStyle w:val="ListParagraph"/>
        <w:numPr>
          <w:ilvl w:val="0"/>
          <w:numId w:val="104"/>
        </w:numPr>
      </w:pPr>
      <w:r w:rsidRPr="00905ED4">
        <w:t>Are behaviour and wellbeing support strategies integrated into curriculum planning, pastoral care, and school improvement?</w:t>
      </w:r>
    </w:p>
    <w:p w14:paraId="46036CF9" w14:textId="77777777" w:rsidR="00905ED4" w:rsidRDefault="00905ED4" w:rsidP="00905ED4">
      <w:pPr>
        <w:pStyle w:val="ListParagraph"/>
        <w:numPr>
          <w:ilvl w:val="0"/>
          <w:numId w:val="104"/>
        </w:numPr>
      </w:pPr>
      <w:r w:rsidRPr="00905ED4">
        <w:t>How do we plan and coordinate interventions across different teams (for example ALN, pastoral leads, subject teachers)?</w:t>
      </w:r>
    </w:p>
    <w:p w14:paraId="4DE35F80" w14:textId="6C745590" w:rsidR="00905ED4" w:rsidRPr="00905ED4" w:rsidRDefault="00905ED4" w:rsidP="00905ED4">
      <w:pPr>
        <w:pStyle w:val="ListParagraph"/>
        <w:numPr>
          <w:ilvl w:val="0"/>
          <w:numId w:val="104"/>
        </w:numPr>
      </w:pPr>
      <w:r w:rsidRPr="00905ED4">
        <w:t>Are bespoke provisions, such as alternative timetables or small-group support, available and fit for purpose?</w:t>
      </w:r>
    </w:p>
    <w:p w14:paraId="26D380B3" w14:textId="77777777" w:rsidR="00905ED4" w:rsidRPr="00905ED4" w:rsidRDefault="00905ED4" w:rsidP="00905ED4">
      <w:pPr>
        <w:ind w:left="0"/>
        <w:rPr>
          <w:b/>
          <w:bCs/>
        </w:rPr>
      </w:pPr>
    </w:p>
    <w:p w14:paraId="1AFD2CA5" w14:textId="77777777" w:rsidR="00905ED4" w:rsidRPr="00905ED4" w:rsidRDefault="00905ED4" w:rsidP="00905ED4">
      <w:pPr>
        <w:pStyle w:val="Heading4"/>
      </w:pPr>
      <w:r w:rsidRPr="00905ED4">
        <w:t>Staff training and capacity</w:t>
      </w:r>
    </w:p>
    <w:p w14:paraId="0B5144B9" w14:textId="77777777" w:rsidR="00905ED4" w:rsidRDefault="00905ED4" w:rsidP="00905ED4">
      <w:pPr>
        <w:pStyle w:val="ListParagraph"/>
        <w:numPr>
          <w:ilvl w:val="0"/>
          <w:numId w:val="105"/>
        </w:numPr>
      </w:pPr>
      <w:r w:rsidRPr="00905ED4">
        <w:t>Are all staff trained to manage and support challenging behaviour effectively in the classroom?</w:t>
      </w:r>
    </w:p>
    <w:p w14:paraId="4CF67BA6" w14:textId="41559566" w:rsidR="00905ED4" w:rsidRPr="00905ED4" w:rsidRDefault="00905ED4" w:rsidP="00905ED4">
      <w:pPr>
        <w:pStyle w:val="ListParagraph"/>
        <w:numPr>
          <w:ilvl w:val="0"/>
          <w:numId w:val="105"/>
        </w:numPr>
      </w:pPr>
      <w:r w:rsidRPr="00905ED4">
        <w:t>Do designated staff have access to specialist training and time to implement interventions properly?</w:t>
      </w:r>
    </w:p>
    <w:p w14:paraId="3DF79F39" w14:textId="77777777" w:rsidR="00905ED4" w:rsidRPr="00905ED4" w:rsidRDefault="00905ED4" w:rsidP="00905ED4">
      <w:pPr>
        <w:pStyle w:val="ListParagraph"/>
        <w:numPr>
          <w:ilvl w:val="0"/>
          <w:numId w:val="105"/>
        </w:numPr>
      </w:pPr>
      <w:r w:rsidRPr="00905ED4">
        <w:lastRenderedPageBreak/>
        <w:t>Is there a whole-school understanding of trauma-informed or relational approaches to behaviour?</w:t>
      </w:r>
    </w:p>
    <w:p w14:paraId="5FA42200" w14:textId="77777777" w:rsidR="00905ED4" w:rsidRPr="00905ED4" w:rsidRDefault="00905ED4" w:rsidP="00905ED4">
      <w:pPr>
        <w:ind w:left="0"/>
        <w:rPr>
          <w:b/>
          <w:bCs/>
        </w:rPr>
      </w:pPr>
    </w:p>
    <w:p w14:paraId="36B9411A" w14:textId="77777777" w:rsidR="00905ED4" w:rsidRPr="00905ED4" w:rsidRDefault="00905ED4" w:rsidP="00905ED4">
      <w:pPr>
        <w:pStyle w:val="Heading4"/>
      </w:pPr>
      <w:r w:rsidRPr="00905ED4">
        <w:t>Monitoring and impact</w:t>
      </w:r>
    </w:p>
    <w:p w14:paraId="185DC2FA" w14:textId="77777777" w:rsidR="00905ED4" w:rsidRDefault="00905ED4" w:rsidP="00905ED4">
      <w:pPr>
        <w:pStyle w:val="ListParagraph"/>
        <w:numPr>
          <w:ilvl w:val="0"/>
          <w:numId w:val="106"/>
        </w:numPr>
      </w:pPr>
      <w:r w:rsidRPr="00905ED4">
        <w:t>How do we monitor and review the impact of interventions and provisions for pupils with challenging behaviour?</w:t>
      </w:r>
    </w:p>
    <w:p w14:paraId="2334CFBD" w14:textId="77777777" w:rsidR="00905ED4" w:rsidRDefault="00905ED4" w:rsidP="00905ED4">
      <w:pPr>
        <w:pStyle w:val="ListParagraph"/>
        <w:numPr>
          <w:ilvl w:val="0"/>
          <w:numId w:val="106"/>
        </w:numPr>
      </w:pPr>
      <w:r w:rsidRPr="00905ED4">
        <w:t>Are there regular reviews involving staff, pupils, and families to evaluate what is working and what needs adjusting?</w:t>
      </w:r>
    </w:p>
    <w:p w14:paraId="60AC440F" w14:textId="2BC79891" w:rsidR="00905ED4" w:rsidRPr="00905ED4" w:rsidRDefault="00905ED4" w:rsidP="00905ED4">
      <w:pPr>
        <w:pStyle w:val="ListParagraph"/>
        <w:numPr>
          <w:ilvl w:val="0"/>
          <w:numId w:val="106"/>
        </w:numPr>
      </w:pPr>
      <w:r w:rsidRPr="00905ED4">
        <w:t>How do we measure success beyond just behaviour incidents – for example, engagement, wellbeing, and academic progress?</w:t>
      </w:r>
    </w:p>
    <w:p w14:paraId="4BBBE50A" w14:textId="77777777" w:rsidR="00905ED4" w:rsidRPr="00905ED4" w:rsidRDefault="00905ED4" w:rsidP="00905ED4">
      <w:pPr>
        <w:ind w:left="0"/>
        <w:rPr>
          <w:b/>
          <w:bCs/>
        </w:rPr>
      </w:pPr>
    </w:p>
    <w:p w14:paraId="024E9890" w14:textId="77777777" w:rsidR="00905ED4" w:rsidRPr="00905ED4" w:rsidRDefault="00905ED4" w:rsidP="00905ED4">
      <w:pPr>
        <w:pStyle w:val="Heading4"/>
      </w:pPr>
      <w:r w:rsidRPr="00905ED4">
        <w:t>Intervention design and review</w:t>
      </w:r>
    </w:p>
    <w:p w14:paraId="436EFD72" w14:textId="77777777" w:rsidR="00905ED4" w:rsidRDefault="00905ED4" w:rsidP="00905ED4">
      <w:pPr>
        <w:pStyle w:val="ListParagraph"/>
        <w:numPr>
          <w:ilvl w:val="0"/>
          <w:numId w:val="107"/>
        </w:numPr>
      </w:pPr>
      <w:r w:rsidRPr="00905ED4">
        <w:t>Are interventions and support packages clearly structured, purposeful, and timely?</w:t>
      </w:r>
    </w:p>
    <w:p w14:paraId="2C97F8B3" w14:textId="77777777" w:rsidR="00905ED4" w:rsidRDefault="00905ED4" w:rsidP="00905ED4">
      <w:pPr>
        <w:pStyle w:val="ListParagraph"/>
        <w:numPr>
          <w:ilvl w:val="0"/>
          <w:numId w:val="107"/>
        </w:numPr>
      </w:pPr>
      <w:r w:rsidRPr="00905ED4">
        <w:t>How are interventions adapted when initial approaches do not have the desired impact?</w:t>
      </w:r>
    </w:p>
    <w:p w14:paraId="6AA4E917" w14:textId="5E7794E5" w:rsidR="00905ED4" w:rsidRPr="00905ED4" w:rsidRDefault="00905ED4" w:rsidP="00905ED4">
      <w:pPr>
        <w:pStyle w:val="ListParagraph"/>
        <w:numPr>
          <w:ilvl w:val="0"/>
          <w:numId w:val="107"/>
        </w:numPr>
      </w:pPr>
      <w:r w:rsidRPr="00905ED4">
        <w:t>How often do we review the suitability of bespoke provisions for individual learners?</w:t>
      </w:r>
    </w:p>
    <w:p w14:paraId="538EF816" w14:textId="77777777" w:rsidR="00905ED4" w:rsidRPr="00905ED4" w:rsidRDefault="00905ED4" w:rsidP="00905ED4">
      <w:pPr>
        <w:ind w:left="0"/>
        <w:rPr>
          <w:b/>
          <w:bCs/>
        </w:rPr>
      </w:pPr>
    </w:p>
    <w:p w14:paraId="2ED050F0" w14:textId="77777777" w:rsidR="00905ED4" w:rsidRPr="00905ED4" w:rsidRDefault="00905ED4" w:rsidP="00905ED4">
      <w:pPr>
        <w:pStyle w:val="Heading4"/>
      </w:pPr>
      <w:r w:rsidRPr="00905ED4">
        <w:t>Curriculum and engagement</w:t>
      </w:r>
    </w:p>
    <w:p w14:paraId="548F5AC9" w14:textId="77777777" w:rsidR="00905ED4" w:rsidRDefault="00905ED4" w:rsidP="00905ED4">
      <w:pPr>
        <w:pStyle w:val="ListParagraph"/>
        <w:numPr>
          <w:ilvl w:val="0"/>
          <w:numId w:val="108"/>
        </w:numPr>
      </w:pPr>
      <w:r w:rsidRPr="00905ED4">
        <w:t>How is the curriculum adapted or differentiated to support pupils at risk of disengagement due to behavioural needs?</w:t>
      </w:r>
    </w:p>
    <w:p w14:paraId="62DA1343" w14:textId="77777777" w:rsidR="00905ED4" w:rsidRDefault="00905ED4" w:rsidP="00905ED4">
      <w:pPr>
        <w:pStyle w:val="ListParagraph"/>
        <w:numPr>
          <w:ilvl w:val="0"/>
          <w:numId w:val="108"/>
        </w:numPr>
      </w:pPr>
      <w:r w:rsidRPr="00905ED4">
        <w:t>Are there alternative learning pathways or flexible approaches for pupils who struggle in traditional classroom environments?</w:t>
      </w:r>
    </w:p>
    <w:p w14:paraId="5400F353" w14:textId="6FCB3C6D" w:rsidR="00905ED4" w:rsidRPr="00905ED4" w:rsidRDefault="00905ED4" w:rsidP="00905ED4">
      <w:pPr>
        <w:pStyle w:val="ListParagraph"/>
        <w:numPr>
          <w:ilvl w:val="0"/>
          <w:numId w:val="108"/>
        </w:numPr>
      </w:pPr>
      <w:r w:rsidRPr="00905ED4">
        <w:t>What role does vocational, or alternative provision play in re-engaging these learners?</w:t>
      </w:r>
    </w:p>
    <w:p w14:paraId="43838A79" w14:textId="77777777" w:rsidR="00905ED4" w:rsidRPr="00905ED4" w:rsidRDefault="00905ED4" w:rsidP="00905ED4">
      <w:pPr>
        <w:ind w:left="0"/>
        <w:rPr>
          <w:b/>
          <w:bCs/>
        </w:rPr>
      </w:pPr>
    </w:p>
    <w:p w14:paraId="23C0EDD1" w14:textId="0B4605AE" w:rsidR="00905ED4" w:rsidRPr="00905ED4" w:rsidRDefault="00905ED4" w:rsidP="00905ED4">
      <w:pPr>
        <w:pStyle w:val="Heading4"/>
      </w:pPr>
      <w:r w:rsidRPr="00905ED4">
        <w:t>Communication and collaboration</w:t>
      </w:r>
    </w:p>
    <w:p w14:paraId="7DA74538" w14:textId="77777777" w:rsidR="00905ED4" w:rsidRDefault="00905ED4" w:rsidP="00905ED4">
      <w:pPr>
        <w:pStyle w:val="ListParagraph"/>
        <w:numPr>
          <w:ilvl w:val="0"/>
          <w:numId w:val="109"/>
        </w:numPr>
      </w:pPr>
      <w:r w:rsidRPr="00905ED4">
        <w:t>How well-informed are all relevant staff about the interventions in place for individual pupils?</w:t>
      </w:r>
    </w:p>
    <w:p w14:paraId="0844E0D8" w14:textId="77777777" w:rsidR="00905ED4" w:rsidRDefault="00905ED4" w:rsidP="00905ED4">
      <w:pPr>
        <w:pStyle w:val="ListParagraph"/>
        <w:numPr>
          <w:ilvl w:val="0"/>
          <w:numId w:val="109"/>
        </w:numPr>
      </w:pPr>
      <w:r w:rsidRPr="00905ED4">
        <w:t>Is there a clear process for sharing updates and outcomes related to behaviour interventions?</w:t>
      </w:r>
    </w:p>
    <w:p w14:paraId="2825B015" w14:textId="5EA55899" w:rsidR="00905ED4" w:rsidRPr="00905ED4" w:rsidRDefault="00905ED4" w:rsidP="00905ED4">
      <w:pPr>
        <w:pStyle w:val="ListParagraph"/>
        <w:numPr>
          <w:ilvl w:val="0"/>
          <w:numId w:val="109"/>
        </w:numPr>
      </w:pPr>
      <w:r w:rsidRPr="00905ED4">
        <w:t>How do we ensure continuity of support across lessons, departments, and key stages?</w:t>
      </w:r>
    </w:p>
    <w:p w14:paraId="48E0EB7F" w14:textId="77777777" w:rsidR="00905ED4" w:rsidRPr="00905ED4" w:rsidRDefault="00905ED4" w:rsidP="00905ED4">
      <w:pPr>
        <w:ind w:left="0"/>
        <w:rPr>
          <w:b/>
          <w:bCs/>
        </w:rPr>
      </w:pPr>
    </w:p>
    <w:p w14:paraId="77B7471E" w14:textId="77777777" w:rsidR="00905ED4" w:rsidRPr="00905ED4" w:rsidRDefault="00905ED4" w:rsidP="00905ED4">
      <w:pPr>
        <w:pStyle w:val="Heading4"/>
      </w:pPr>
      <w:r w:rsidRPr="00905ED4">
        <w:t>Strategic leadership and review</w:t>
      </w:r>
    </w:p>
    <w:p w14:paraId="4EC30E32" w14:textId="77777777" w:rsidR="00905ED4" w:rsidRPr="00905ED4" w:rsidRDefault="00905ED4" w:rsidP="00905ED4">
      <w:pPr>
        <w:pStyle w:val="ListParagraph"/>
        <w:numPr>
          <w:ilvl w:val="0"/>
          <w:numId w:val="110"/>
        </w:numPr>
      </w:pPr>
      <w:r w:rsidRPr="00905ED4">
        <w:t>How does senior leadership oversee the quality and consistency of provision for pupils with challenging behaviour?</w:t>
      </w:r>
    </w:p>
    <w:p w14:paraId="64392507" w14:textId="77777777" w:rsidR="00905ED4" w:rsidRDefault="00905ED4" w:rsidP="00905ED4">
      <w:pPr>
        <w:pStyle w:val="ListParagraph"/>
        <w:numPr>
          <w:ilvl w:val="0"/>
          <w:numId w:val="110"/>
        </w:numPr>
      </w:pPr>
      <w:r w:rsidRPr="00905ED4">
        <w:lastRenderedPageBreak/>
        <w:t xml:space="preserve">Is there a strategic plan for improving behaviour support that </w:t>
      </w:r>
      <w:proofErr w:type="gramStart"/>
      <w:r w:rsidRPr="00905ED4">
        <w:t>is regularly reviewed</w:t>
      </w:r>
      <w:proofErr w:type="gramEnd"/>
      <w:r w:rsidRPr="00905ED4">
        <w:t xml:space="preserve"> and resourced?</w:t>
      </w:r>
    </w:p>
    <w:p w14:paraId="280B0D54" w14:textId="6AC0097E" w:rsidR="00905ED4" w:rsidRPr="00905ED4" w:rsidRDefault="00905ED4" w:rsidP="00905ED4">
      <w:pPr>
        <w:pStyle w:val="ListParagraph"/>
        <w:numPr>
          <w:ilvl w:val="0"/>
          <w:numId w:val="110"/>
        </w:numPr>
      </w:pPr>
      <w:r w:rsidRPr="00905ED4">
        <w:t>How do we involve all stakeholders (staff, pupils, parents, external agencies) in shaping our behaviour support strategy?</w:t>
      </w:r>
    </w:p>
    <w:p w14:paraId="072BB603" w14:textId="1FD8A285" w:rsidR="002659FE" w:rsidRPr="00816684" w:rsidRDefault="002659FE" w:rsidP="002659FE">
      <w:pPr>
        <w:ind w:left="0"/>
      </w:pPr>
    </w:p>
    <w:p w14:paraId="247ECDB6" w14:textId="7775A09F" w:rsidR="002659FE" w:rsidRPr="00816684" w:rsidRDefault="00905ED4" w:rsidP="002659FE">
      <w:pPr>
        <w:pStyle w:val="Heading2"/>
      </w:pPr>
      <w:r>
        <w:t xml:space="preserve">Professional learning and strategies to support staff and </w:t>
      </w:r>
      <w:proofErr w:type="gramStart"/>
      <w:r>
        <w:t>pupils</w:t>
      </w:r>
      <w:proofErr w:type="gramEnd"/>
    </w:p>
    <w:tbl>
      <w:tblPr>
        <w:tblStyle w:val="TableGrid"/>
        <w:tblW w:w="0" w:type="auto"/>
        <w:tblInd w:w="119" w:type="dxa"/>
        <w:tblLook w:val="04A0" w:firstRow="1" w:lastRow="0" w:firstColumn="1" w:lastColumn="0" w:noHBand="0" w:noVBand="1"/>
      </w:tblPr>
      <w:tblGrid>
        <w:gridCol w:w="2254"/>
        <w:gridCol w:w="2229"/>
        <w:gridCol w:w="2229"/>
        <w:gridCol w:w="2229"/>
      </w:tblGrid>
      <w:tr w:rsidR="002659FE" w:rsidRPr="00816684" w14:paraId="18121F21" w14:textId="77777777" w:rsidTr="002D4299">
        <w:tc>
          <w:tcPr>
            <w:tcW w:w="2254" w:type="dxa"/>
          </w:tcPr>
          <w:p w14:paraId="7423497B" w14:textId="37CE702A" w:rsidR="002659FE" w:rsidRPr="00816684" w:rsidRDefault="002D1CF5" w:rsidP="002D4299">
            <w:pPr>
              <w:pStyle w:val="Heading5"/>
            </w:pPr>
            <w:r>
              <w:t>Developing</w:t>
            </w:r>
          </w:p>
        </w:tc>
        <w:tc>
          <w:tcPr>
            <w:tcW w:w="2229" w:type="dxa"/>
          </w:tcPr>
          <w:p w14:paraId="08C6F0F8" w14:textId="5D36FFDD" w:rsidR="002659FE" w:rsidRPr="00816684" w:rsidRDefault="002D1CF5" w:rsidP="002D4299">
            <w:pPr>
              <w:pStyle w:val="Heading5"/>
            </w:pPr>
            <w:r>
              <w:t>Establishing</w:t>
            </w:r>
          </w:p>
        </w:tc>
        <w:tc>
          <w:tcPr>
            <w:tcW w:w="2229" w:type="dxa"/>
          </w:tcPr>
          <w:p w14:paraId="5317022E" w14:textId="3A4189C3" w:rsidR="002659FE" w:rsidRPr="00816684" w:rsidRDefault="002D1CF5" w:rsidP="002D4299">
            <w:pPr>
              <w:pStyle w:val="Heading5"/>
            </w:pPr>
            <w:r>
              <w:t>Embedding</w:t>
            </w:r>
          </w:p>
        </w:tc>
        <w:tc>
          <w:tcPr>
            <w:tcW w:w="2229" w:type="dxa"/>
          </w:tcPr>
          <w:p w14:paraId="34BB7F5F" w14:textId="264EC19B" w:rsidR="002659FE" w:rsidRPr="00816684" w:rsidRDefault="002D1CF5" w:rsidP="002D4299">
            <w:pPr>
              <w:pStyle w:val="Heading5"/>
            </w:pPr>
            <w:r>
              <w:t>Spotlights</w:t>
            </w:r>
          </w:p>
        </w:tc>
      </w:tr>
      <w:tr w:rsidR="002659FE" w:rsidRPr="00816684" w14:paraId="499DB806" w14:textId="77777777" w:rsidTr="002D4299">
        <w:tc>
          <w:tcPr>
            <w:tcW w:w="2254" w:type="dxa"/>
          </w:tcPr>
          <w:p w14:paraId="717830F3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  <w:r w:rsidRPr="00905ED4">
              <w:rPr>
                <w:rFonts w:ascii="Source Sans Pro" w:hAnsi="Source Sans Pro" w:cs="Arial"/>
              </w:rPr>
              <w:t xml:space="preserve">Provide professional learning that supports all staff in developing their behaviour management strategies. </w:t>
            </w:r>
          </w:p>
          <w:p w14:paraId="2AFADC48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</w:p>
          <w:p w14:paraId="4FBABD1D" w14:textId="74E16F53" w:rsidR="002659FE" w:rsidRPr="00816684" w:rsidRDefault="00905ED4" w:rsidP="00905ED4">
            <w:pPr>
              <w:ind w:right="153"/>
              <w:rPr>
                <w:rFonts w:ascii="Source Sans Pro" w:hAnsi="Source Sans Pro" w:cs="Arial"/>
              </w:rPr>
            </w:pPr>
            <w:r w:rsidRPr="00905ED4">
              <w:rPr>
                <w:rFonts w:ascii="Source Sans Pro" w:hAnsi="Source Sans Pro" w:cs="Arial"/>
              </w:rPr>
              <w:t>Develop clear, scripted scenarios for all staff to use consistently.</w:t>
            </w:r>
          </w:p>
        </w:tc>
        <w:tc>
          <w:tcPr>
            <w:tcW w:w="2229" w:type="dxa"/>
          </w:tcPr>
          <w:p w14:paraId="47596F97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  <w:r w:rsidRPr="00905ED4">
              <w:rPr>
                <w:rFonts w:ascii="Source Sans Pro" w:hAnsi="Source Sans Pro" w:cs="Arial"/>
              </w:rPr>
              <w:t xml:space="preserve">Include regular professional learning opportunities on aspects of behaviour management for all staff. </w:t>
            </w:r>
          </w:p>
          <w:p w14:paraId="4D1AC2FB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</w:p>
          <w:p w14:paraId="16B6E9D5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  <w:r w:rsidRPr="00905ED4">
              <w:rPr>
                <w:rFonts w:ascii="Source Sans Pro" w:hAnsi="Source Sans Pro" w:cs="Arial"/>
              </w:rPr>
              <w:t>There is a positive ethos that enables staff to discuss challenges around behaviour to seek solutions rather than highlight an individual</w:t>
            </w:r>
            <w:ins w:id="3" w:author="Lowri Jones" w:date="2025-04-08T09:59:00Z">
              <w:r w:rsidRPr="00905ED4">
                <w:rPr>
                  <w:rFonts w:ascii="Source Sans Pro" w:hAnsi="Source Sans Pro" w:cs="Arial"/>
                </w:rPr>
                <w:t>’</w:t>
              </w:r>
            </w:ins>
            <w:r w:rsidRPr="00905ED4">
              <w:rPr>
                <w:rFonts w:ascii="Source Sans Pro" w:hAnsi="Source Sans Pro" w:cs="Arial"/>
              </w:rPr>
              <w:t>s</w:t>
            </w:r>
            <w:del w:id="4" w:author="Lowri Jones" w:date="2025-04-08T09:59:00Z">
              <w:r w:rsidRPr="00905ED4">
                <w:rPr>
                  <w:rFonts w:ascii="Source Sans Pro" w:hAnsi="Source Sans Pro" w:cs="Arial"/>
                </w:rPr>
                <w:delText>’</w:delText>
              </w:r>
            </w:del>
            <w:r w:rsidRPr="00905ED4">
              <w:rPr>
                <w:rFonts w:ascii="Source Sans Pro" w:hAnsi="Source Sans Pro" w:cs="Arial"/>
              </w:rPr>
              <w:t xml:space="preserve"> failure. </w:t>
            </w:r>
          </w:p>
          <w:p w14:paraId="02355145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</w:p>
          <w:p w14:paraId="25F1F3A1" w14:textId="527B8315" w:rsidR="002659FE" w:rsidRPr="00816684" w:rsidRDefault="00905ED4" w:rsidP="00905ED4">
            <w:pPr>
              <w:ind w:right="153"/>
              <w:rPr>
                <w:rFonts w:ascii="Source Sans Pro" w:hAnsi="Source Sans Pro" w:cs="Arial"/>
              </w:rPr>
            </w:pPr>
            <w:r w:rsidRPr="00905ED4">
              <w:rPr>
                <w:rFonts w:ascii="Source Sans Pro" w:hAnsi="Source Sans Pro" w:cs="Arial"/>
              </w:rPr>
              <w:t>Staff share effective practice and work together to develop their approaches to managing behaviour.</w:t>
            </w:r>
          </w:p>
        </w:tc>
        <w:tc>
          <w:tcPr>
            <w:tcW w:w="2229" w:type="dxa"/>
          </w:tcPr>
          <w:p w14:paraId="4B874239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  <w:r w:rsidRPr="00905ED4">
              <w:rPr>
                <w:rFonts w:ascii="Source Sans Pro" w:hAnsi="Source Sans Pro" w:cs="Arial"/>
              </w:rPr>
              <w:t>All staff receive regular and purposeful professional learning so that they develop a better understanding of the behaviours of all pupils, particularly younger secondary pupils, and vulnerable learners and how to respond to their individual needs.</w:t>
            </w:r>
          </w:p>
          <w:p w14:paraId="1F045E66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</w:p>
          <w:p w14:paraId="05A632CB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  <w:r w:rsidRPr="00905ED4">
              <w:rPr>
                <w:rFonts w:ascii="Source Sans Pro" w:hAnsi="Source Sans Pro" w:cs="Arial"/>
              </w:rPr>
              <w:t xml:space="preserve">Staff </w:t>
            </w:r>
            <w:proofErr w:type="gramStart"/>
            <w:r w:rsidRPr="00905ED4">
              <w:rPr>
                <w:rFonts w:ascii="Source Sans Pro" w:hAnsi="Source Sans Pro" w:cs="Arial"/>
              </w:rPr>
              <w:t>are encouraged</w:t>
            </w:r>
            <w:proofErr w:type="gramEnd"/>
            <w:r w:rsidRPr="00905ED4">
              <w:rPr>
                <w:rFonts w:ascii="Source Sans Pro" w:hAnsi="Source Sans Pro" w:cs="Arial"/>
              </w:rPr>
              <w:t xml:space="preserve"> to share practice</w:t>
            </w:r>
            <w:ins w:id="5" w:author="Lowri Jones" w:date="2025-04-08T09:59:00Z">
              <w:r w:rsidRPr="00905ED4">
                <w:rPr>
                  <w:rFonts w:ascii="Source Sans Pro" w:hAnsi="Source Sans Pro" w:cs="Arial"/>
                </w:rPr>
                <w:t>,</w:t>
              </w:r>
            </w:ins>
            <w:r w:rsidRPr="00905ED4">
              <w:rPr>
                <w:rFonts w:ascii="Source Sans Pro" w:hAnsi="Source Sans Pro" w:cs="Arial"/>
              </w:rPr>
              <w:t xml:space="preserve"> including through peer observations. </w:t>
            </w:r>
          </w:p>
          <w:p w14:paraId="53F75103" w14:textId="77777777" w:rsidR="00905ED4" w:rsidRPr="00905ED4" w:rsidRDefault="00905ED4" w:rsidP="00905ED4">
            <w:pPr>
              <w:ind w:right="153"/>
              <w:rPr>
                <w:rFonts w:ascii="Source Sans Pro" w:hAnsi="Source Sans Pro" w:cs="Arial"/>
              </w:rPr>
            </w:pPr>
          </w:p>
          <w:p w14:paraId="088E115E" w14:textId="5CBDE72F" w:rsidR="002659FE" w:rsidRPr="00816684" w:rsidRDefault="00905ED4" w:rsidP="00905ED4">
            <w:pPr>
              <w:ind w:right="153"/>
              <w:rPr>
                <w:rFonts w:ascii="Source Sans Pro" w:hAnsi="Source Sans Pro" w:cs="Arial"/>
              </w:rPr>
            </w:pPr>
            <w:r w:rsidRPr="00905ED4">
              <w:rPr>
                <w:rFonts w:ascii="Source Sans Pro" w:hAnsi="Source Sans Pro" w:cs="Arial"/>
              </w:rPr>
              <w:t xml:space="preserve">Staff </w:t>
            </w:r>
            <w:proofErr w:type="gramStart"/>
            <w:r w:rsidRPr="00905ED4">
              <w:rPr>
                <w:rFonts w:ascii="Source Sans Pro" w:hAnsi="Source Sans Pro" w:cs="Arial"/>
              </w:rPr>
              <w:t>evaluate regularly</w:t>
            </w:r>
            <w:proofErr w:type="gramEnd"/>
            <w:r w:rsidRPr="00905ED4">
              <w:rPr>
                <w:rFonts w:ascii="Source Sans Pro" w:hAnsi="Source Sans Pro" w:cs="Arial"/>
              </w:rPr>
              <w:t xml:space="preserve"> their own practice and adapt their teaching approaches to </w:t>
            </w:r>
            <w:r w:rsidRPr="00905ED4">
              <w:rPr>
                <w:rFonts w:ascii="Source Sans Pro" w:hAnsi="Source Sans Pro" w:cs="Arial"/>
              </w:rPr>
              <w:lastRenderedPageBreak/>
              <w:t>meet the needs of all pupils.</w:t>
            </w:r>
          </w:p>
        </w:tc>
        <w:tc>
          <w:tcPr>
            <w:tcW w:w="2229" w:type="dxa"/>
          </w:tcPr>
          <w:p w14:paraId="41369461" w14:textId="48F2344A" w:rsidR="00905ED4" w:rsidRPr="00905ED4" w:rsidRDefault="00BD2280" w:rsidP="00905ED4">
            <w:pPr>
              <w:ind w:right="153"/>
              <w:rPr>
                <w:b/>
                <w:bCs/>
              </w:rPr>
            </w:pPr>
            <w:hyperlink r:id="rId22" w:anchor="page=33" w:history="1">
              <w:r w:rsidR="00905ED4" w:rsidRPr="00905ED4">
                <w:rPr>
                  <w:rStyle w:val="Hyperlink"/>
                  <w:b/>
                  <w:bCs/>
                </w:rPr>
                <w:t>Bryn Alun School</w:t>
              </w:r>
            </w:hyperlink>
            <w:r w:rsidR="00905ED4" w:rsidRPr="00905ED4">
              <w:rPr>
                <w:b/>
                <w:bCs/>
              </w:rPr>
              <w:t xml:space="preserve"> </w:t>
            </w:r>
          </w:p>
          <w:p w14:paraId="65E7237B" w14:textId="77777777" w:rsidR="00905ED4" w:rsidRPr="00905ED4" w:rsidRDefault="00905ED4" w:rsidP="00905ED4">
            <w:pPr>
              <w:ind w:right="153"/>
              <w:rPr>
                <w:b/>
                <w:bCs/>
              </w:rPr>
            </w:pPr>
          </w:p>
          <w:p w14:paraId="5EE424D3" w14:textId="3E764CAC" w:rsidR="00905ED4" w:rsidRPr="00905ED4" w:rsidRDefault="00BD2280" w:rsidP="00905ED4">
            <w:pPr>
              <w:ind w:right="153"/>
              <w:rPr>
                <w:b/>
                <w:bCs/>
              </w:rPr>
            </w:pPr>
            <w:hyperlink r:id="rId23" w:anchor="page=34" w:history="1">
              <w:r w:rsidR="00905ED4" w:rsidRPr="00905ED4">
                <w:rPr>
                  <w:rStyle w:val="Hyperlink"/>
                  <w:b/>
                  <w:bCs/>
                </w:rPr>
                <w:t xml:space="preserve">Ysgol </w:t>
              </w:r>
              <w:proofErr w:type="spellStart"/>
              <w:r w:rsidR="00905ED4" w:rsidRPr="00905ED4">
                <w:rPr>
                  <w:rStyle w:val="Hyperlink"/>
                  <w:b/>
                  <w:bCs/>
                </w:rPr>
                <w:t>Penyrheol</w:t>
              </w:r>
              <w:proofErr w:type="spellEnd"/>
            </w:hyperlink>
          </w:p>
          <w:p w14:paraId="71659555" w14:textId="77777777" w:rsidR="00905ED4" w:rsidRPr="00905ED4" w:rsidRDefault="00905ED4" w:rsidP="00905ED4">
            <w:pPr>
              <w:ind w:right="153"/>
              <w:rPr>
                <w:b/>
                <w:bCs/>
              </w:rPr>
            </w:pPr>
          </w:p>
          <w:p w14:paraId="73BFB0E6" w14:textId="26E6236E" w:rsidR="00905ED4" w:rsidRPr="00905ED4" w:rsidRDefault="00BD2280" w:rsidP="00905ED4">
            <w:pPr>
              <w:ind w:right="153"/>
              <w:rPr>
                <w:b/>
                <w:bCs/>
              </w:rPr>
            </w:pPr>
            <w:hyperlink r:id="rId24" w:anchor="page=34" w:history="1">
              <w:r w:rsidR="00905ED4" w:rsidRPr="00905ED4">
                <w:rPr>
                  <w:rStyle w:val="Hyperlink"/>
                  <w:b/>
                  <w:bCs/>
                </w:rPr>
                <w:t>Ysgol Bro Preseli</w:t>
              </w:r>
            </w:hyperlink>
          </w:p>
          <w:p w14:paraId="1BF261FD" w14:textId="77777777" w:rsidR="00905ED4" w:rsidRPr="00905ED4" w:rsidRDefault="00905ED4" w:rsidP="00905ED4">
            <w:pPr>
              <w:ind w:right="153"/>
              <w:rPr>
                <w:b/>
                <w:bCs/>
              </w:rPr>
            </w:pPr>
          </w:p>
          <w:p w14:paraId="3CA5F942" w14:textId="3C1808A0" w:rsidR="00905ED4" w:rsidRPr="00905ED4" w:rsidRDefault="00BD2280" w:rsidP="00905ED4">
            <w:pPr>
              <w:ind w:right="153"/>
              <w:rPr>
                <w:b/>
                <w:bCs/>
              </w:rPr>
            </w:pPr>
            <w:hyperlink r:id="rId25" w:anchor="page=35" w:history="1">
              <w:r w:rsidR="00905ED4" w:rsidRPr="00905ED4">
                <w:rPr>
                  <w:rStyle w:val="Hyperlink"/>
                  <w:b/>
                  <w:bCs/>
                </w:rPr>
                <w:t>Case management approach</w:t>
              </w:r>
            </w:hyperlink>
          </w:p>
          <w:p w14:paraId="6678F6B7" w14:textId="3AC75C79" w:rsidR="002659FE" w:rsidRPr="00816684" w:rsidRDefault="002659FE" w:rsidP="002D4299">
            <w:pPr>
              <w:ind w:right="153"/>
              <w:rPr>
                <w:rFonts w:ascii="Source Sans Pro" w:hAnsi="Source Sans Pro" w:cs="Arial"/>
              </w:rPr>
            </w:pPr>
          </w:p>
        </w:tc>
      </w:tr>
    </w:tbl>
    <w:p w14:paraId="3EC96B67" w14:textId="77777777" w:rsidR="002659FE" w:rsidRPr="00816684" w:rsidRDefault="002659FE" w:rsidP="002659FE"/>
    <w:p w14:paraId="333B207A" w14:textId="057DA68D" w:rsidR="00FC2221" w:rsidRPr="00816684" w:rsidRDefault="002D1CF5" w:rsidP="00FC2221">
      <w:pPr>
        <w:pStyle w:val="Heading3"/>
      </w:pPr>
      <w:r>
        <w:t xml:space="preserve">Questions to </w:t>
      </w:r>
      <w:proofErr w:type="gramStart"/>
      <w:r>
        <w:t>consider</w:t>
      </w:r>
      <w:proofErr w:type="gramEnd"/>
    </w:p>
    <w:p w14:paraId="4F174060" w14:textId="21987058" w:rsidR="00905ED4" w:rsidRPr="00905ED4" w:rsidRDefault="00905ED4" w:rsidP="00905ED4">
      <w:pPr>
        <w:pStyle w:val="Heading4"/>
      </w:pPr>
      <w:r w:rsidRPr="00905ED4">
        <w:t>Professional learning design and delivery</w:t>
      </w:r>
    </w:p>
    <w:p w14:paraId="01DE0804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Do all staff receive regular, high-quality professional learning focused on behaviour management?</w:t>
      </w:r>
    </w:p>
    <w:p w14:paraId="405904DD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Is professional learning aligned with our school’s current behaviour priorities and pupil needs?</w:t>
      </w:r>
    </w:p>
    <w:p w14:paraId="321C6FCC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 xml:space="preserve">How are training sessions adapted for </w:t>
      </w:r>
      <w:proofErr w:type="gramStart"/>
      <w:r w:rsidRPr="00905ED4">
        <w:t>different roles</w:t>
      </w:r>
      <w:proofErr w:type="gramEnd"/>
      <w:r w:rsidRPr="00905ED4">
        <w:t xml:space="preserve"> (for example classroom teachers, support staff, middle leaders)?</w:t>
      </w:r>
    </w:p>
    <w:p w14:paraId="115356A5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Are sessions practical, evidence-informed, and grounded in real classroom scenarios?</w:t>
      </w:r>
    </w:p>
    <w:p w14:paraId="452FB229" w14:textId="77777777" w:rsidR="00905ED4" w:rsidRPr="00905ED4" w:rsidRDefault="00905ED4" w:rsidP="00905ED4">
      <w:pPr>
        <w:ind w:left="479"/>
      </w:pPr>
    </w:p>
    <w:p w14:paraId="51D2ADE7" w14:textId="77777777" w:rsidR="00905ED4" w:rsidRPr="00905ED4" w:rsidRDefault="00905ED4" w:rsidP="00905ED4">
      <w:pPr>
        <w:pStyle w:val="Heading4"/>
      </w:pPr>
      <w:r w:rsidRPr="00905ED4">
        <w:t>Consistency through shared strategies</w:t>
      </w:r>
    </w:p>
    <w:p w14:paraId="640C5EF0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Do we provide clear, practical strategies and frameworks that all staff can use to respond to behaviour consistently?</w:t>
      </w:r>
    </w:p>
    <w:p w14:paraId="0E0DC0A5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Are scripted scenarios or shared language used across the school to support predictable, calm responses to behaviour?</w:t>
      </w:r>
    </w:p>
    <w:p w14:paraId="78C20D42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How do we ensure that new or temporary staff understand and apply our behaviour approaches?</w:t>
      </w:r>
    </w:p>
    <w:p w14:paraId="3E2F04D7" w14:textId="77777777" w:rsidR="00905ED4" w:rsidRPr="00905ED4" w:rsidRDefault="00905ED4" w:rsidP="00905ED4">
      <w:pPr>
        <w:rPr>
          <w:b/>
          <w:bCs/>
        </w:rPr>
      </w:pPr>
    </w:p>
    <w:p w14:paraId="204B72C9" w14:textId="12AE2786" w:rsidR="00905ED4" w:rsidRPr="00905ED4" w:rsidRDefault="00905ED4" w:rsidP="00905ED4">
      <w:pPr>
        <w:pStyle w:val="Heading4"/>
      </w:pPr>
      <w:r w:rsidRPr="00905ED4">
        <w:t>Culture of professional dialogue</w:t>
      </w:r>
    </w:p>
    <w:p w14:paraId="74F25B42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Is there a safe and supportive culture where staff can openly discuss behaviour challenges without fear of blame?</w:t>
      </w:r>
    </w:p>
    <w:p w14:paraId="7AACB4F0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How are staff encouraged to seek support, share concerns, and work collaboratively to resolve issues?</w:t>
      </w:r>
    </w:p>
    <w:p w14:paraId="5DDF0ABA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What opportunities are there for staff to reflect together on what is working and what needs adapting?</w:t>
      </w:r>
    </w:p>
    <w:p w14:paraId="50AB739C" w14:textId="77777777" w:rsidR="00905ED4" w:rsidRPr="00905ED4" w:rsidRDefault="00905ED4" w:rsidP="00905ED4"/>
    <w:p w14:paraId="5C7F130B" w14:textId="77777777" w:rsidR="00905ED4" w:rsidRPr="00905ED4" w:rsidRDefault="00905ED4" w:rsidP="00905ED4">
      <w:pPr>
        <w:pStyle w:val="Heading4"/>
      </w:pPr>
      <w:r w:rsidRPr="00905ED4">
        <w:t>Sharing effective practice and peer support</w:t>
      </w:r>
    </w:p>
    <w:p w14:paraId="35C43E25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How do we encourage staff to share effective behaviour management strategies with one another?</w:t>
      </w:r>
    </w:p>
    <w:p w14:paraId="06851BFF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Are peer observations or team teaching used to support professional growth and consistency?</w:t>
      </w:r>
    </w:p>
    <w:p w14:paraId="137B422F" w14:textId="77777777" w:rsidR="00905ED4" w:rsidRDefault="00905ED4" w:rsidP="00905ED4">
      <w:pPr>
        <w:pStyle w:val="ListParagraph"/>
        <w:numPr>
          <w:ilvl w:val="0"/>
          <w:numId w:val="78"/>
        </w:numPr>
      </w:pPr>
      <w:r w:rsidRPr="00905ED4">
        <w:t>Do departments and pastoral teams regularly discuss and refine approaches to managing behaviour?</w:t>
      </w:r>
    </w:p>
    <w:p w14:paraId="629A2009" w14:textId="77777777" w:rsidR="00905ED4" w:rsidRDefault="00905ED4" w:rsidP="00905ED4">
      <w:pPr>
        <w:pStyle w:val="Heading4"/>
      </w:pPr>
    </w:p>
    <w:p w14:paraId="3AE47DF3" w14:textId="1DABF7FA" w:rsidR="00905ED4" w:rsidRPr="00905ED4" w:rsidRDefault="00905ED4" w:rsidP="00905ED4">
      <w:pPr>
        <w:pStyle w:val="Heading4"/>
      </w:pPr>
      <w:r w:rsidRPr="00905ED4">
        <w:lastRenderedPageBreak/>
        <w:t>Reflection and adaptation</w:t>
      </w:r>
    </w:p>
    <w:p w14:paraId="6AC0B249" w14:textId="2231CB08" w:rsidR="00905ED4" w:rsidRPr="00905ED4" w:rsidRDefault="00905ED4" w:rsidP="00905ED4">
      <w:pPr>
        <w:pStyle w:val="ListParagraph"/>
        <w:numPr>
          <w:ilvl w:val="0"/>
          <w:numId w:val="78"/>
        </w:numPr>
      </w:pPr>
      <w:r>
        <w:t>A</w:t>
      </w:r>
      <w:r w:rsidRPr="00905ED4">
        <w:t>re staff regularly encouraged to reflect on their own practice and adapt their approaches to behaviour management?</w:t>
      </w:r>
    </w:p>
    <w:p w14:paraId="5F4829E2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How is professional learning followed up to check its impact and embed it into daily practice?</w:t>
      </w:r>
    </w:p>
    <w:p w14:paraId="6E7BAB53" w14:textId="77777777" w:rsidR="00905ED4" w:rsidRPr="00905ED4" w:rsidRDefault="00905ED4" w:rsidP="00905ED4"/>
    <w:p w14:paraId="19688265" w14:textId="77777777" w:rsidR="00905ED4" w:rsidRPr="00905ED4" w:rsidRDefault="00905ED4" w:rsidP="00905ED4">
      <w:pPr>
        <w:pStyle w:val="Heading4"/>
      </w:pPr>
      <w:r w:rsidRPr="00905ED4">
        <w:t>Strategic planning and evaluation</w:t>
      </w:r>
    </w:p>
    <w:p w14:paraId="31187AFB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Is there a clear, strategic plan for behaviour-focused professional learning across the academic year?</w:t>
      </w:r>
    </w:p>
    <w:p w14:paraId="1D260A90" w14:textId="77777777" w:rsidR="00905ED4" w:rsidRPr="00905ED4" w:rsidRDefault="00905ED4" w:rsidP="00905ED4">
      <w:pPr>
        <w:pStyle w:val="ListParagraph"/>
        <w:numPr>
          <w:ilvl w:val="0"/>
          <w:numId w:val="78"/>
        </w:numPr>
      </w:pPr>
      <w:r w:rsidRPr="00905ED4">
        <w:t>How do we measure the impact of staff training on classroom behaviour, consistency, and pupil outcomes?</w:t>
      </w:r>
    </w:p>
    <w:p w14:paraId="4866051D" w14:textId="7D90A338" w:rsidR="005A4A67" w:rsidRPr="005A4A67" w:rsidRDefault="00905ED4" w:rsidP="00905ED4">
      <w:pPr>
        <w:pStyle w:val="ListParagraph"/>
        <w:numPr>
          <w:ilvl w:val="0"/>
          <w:numId w:val="78"/>
        </w:numPr>
      </w:pPr>
      <w:r w:rsidRPr="00905ED4">
        <w:t>Are behaviour-related professional learning priorities informed by pupil data, staff feedback, and observation evidence?</w:t>
      </w:r>
    </w:p>
    <w:sectPr w:rsidR="005A4A67" w:rsidRPr="005A4A67" w:rsidSect="00FB5246">
      <w:headerReference w:type="default" r:id="rId26"/>
      <w:footerReference w:type="default" r:id="rId27"/>
      <w:pgSz w:w="11906" w:h="16838"/>
      <w:pgMar w:top="1418" w:right="1418" w:bottom="1418" w:left="1418" w:header="567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C25D6A" w14:textId="77777777" w:rsidR="00AF73C0" w:rsidRPr="00816684" w:rsidRDefault="00AF73C0">
      <w:r w:rsidRPr="00816684">
        <w:separator/>
      </w:r>
    </w:p>
  </w:endnote>
  <w:endnote w:type="continuationSeparator" w:id="0">
    <w:p w14:paraId="3BDCB0E0" w14:textId="77777777" w:rsidR="00AF73C0" w:rsidRPr="00816684" w:rsidRDefault="00AF73C0">
      <w:r w:rsidRPr="00816684">
        <w:continuationSeparator/>
      </w:r>
    </w:p>
  </w:endnote>
  <w:endnote w:type="continuationNotice" w:id="1">
    <w:p w14:paraId="198F06BF" w14:textId="77777777" w:rsidR="00AF73C0" w:rsidRPr="00816684" w:rsidRDefault="00AF73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ource Sans 3">
    <w:panose1 w:val="020B0303030403020204"/>
    <w:charset w:val="00"/>
    <w:family w:val="swiss"/>
    <w:pitch w:val="variable"/>
    <w:sig w:usb0="E00002FF" w:usb1="00002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useo 700">
    <w:panose1 w:val="02000000000000000000"/>
    <w:charset w:val="00"/>
    <w:family w:val="auto"/>
    <w:pitch w:val="variable"/>
    <w:sig w:usb0="A00000AF" w:usb1="4000004A" w:usb2="00000000" w:usb3="00000000" w:csb0="00000093" w:csb1="00000000"/>
  </w:font>
  <w:font w:name="Heledd">
    <w:altName w:val="Courier New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83706846"/>
      <w:docPartObj>
        <w:docPartGallery w:val="Page Numbers (Bottom of Page)"/>
        <w:docPartUnique/>
      </w:docPartObj>
    </w:sdtPr>
    <w:sdtContent>
      <w:p w14:paraId="5F989BC1" w14:textId="6DDBC5DF" w:rsidR="00FB5246" w:rsidRPr="00816684" w:rsidRDefault="00FB5246">
        <w:pPr>
          <w:pStyle w:val="Footer"/>
        </w:pPr>
        <w:r w:rsidRPr="00816684">
          <w:fldChar w:fldCharType="begin"/>
        </w:r>
        <w:r w:rsidRPr="00816684">
          <w:instrText xml:space="preserve"> PAGE   \* MERGEFORMAT </w:instrText>
        </w:r>
        <w:r w:rsidRPr="00816684">
          <w:fldChar w:fldCharType="separate"/>
        </w:r>
        <w:r w:rsidRPr="00816684">
          <w:t>2</w:t>
        </w:r>
        <w:r w:rsidRPr="00816684">
          <w:fldChar w:fldCharType="end"/>
        </w:r>
        <w:r w:rsidRPr="00816684">
          <w:rPr>
            <w:rFonts w:cs="Arial"/>
            <w:sz w:val="20"/>
            <w:szCs w:val="20"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2342ED61" wp14:editId="59997555">
                  <wp:simplePos x="0" y="0"/>
                  <wp:positionH relativeFrom="margin">
                    <wp:posOffset>0</wp:posOffset>
                  </wp:positionH>
                  <wp:positionV relativeFrom="paragraph">
                    <wp:posOffset>0</wp:posOffset>
                  </wp:positionV>
                  <wp:extent cx="5629275" cy="9525"/>
                  <wp:effectExtent l="0" t="0" r="28575" b="28575"/>
                  <wp:wrapNone/>
                  <wp:docPr id="1821524250" name="Straight Connector 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 flipV="1">
                            <a:off x="0" y="0"/>
                            <a:ext cx="5629275" cy="9525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FFFFFF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3C345DC3" id="Straight Connector 4" o:spid="_x0000_s1026" alt="&quot;&quot;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0" to="443.2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" strokecolor="#f9f9f9">
                  <w10:wrap anchorx="margin"/>
                </v:line>
              </w:pict>
            </mc:Fallback>
          </mc:AlternateContent>
        </w:r>
      </w:p>
    </w:sdtContent>
  </w:sdt>
  <w:p w14:paraId="0EC08218" w14:textId="5A7619FE" w:rsidR="003001C8" w:rsidRPr="00816684" w:rsidRDefault="003001C8" w:rsidP="00FB5246">
    <w:pPr>
      <w:pStyle w:val="Foo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432085" w14:textId="77777777" w:rsidR="00AF73C0" w:rsidRPr="00816684" w:rsidRDefault="00AF73C0">
      <w:r w:rsidRPr="00816684">
        <w:separator/>
      </w:r>
    </w:p>
  </w:footnote>
  <w:footnote w:type="continuationSeparator" w:id="0">
    <w:p w14:paraId="7D531FF6" w14:textId="77777777" w:rsidR="00AF73C0" w:rsidRPr="00816684" w:rsidRDefault="00AF73C0">
      <w:r w:rsidRPr="00816684">
        <w:continuationSeparator/>
      </w:r>
    </w:p>
  </w:footnote>
  <w:footnote w:type="continuationNotice" w:id="1">
    <w:p w14:paraId="44F2B84A" w14:textId="77777777" w:rsidR="00AF73C0" w:rsidRPr="00816684" w:rsidRDefault="00AF73C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4512D" w14:textId="7E721EEE" w:rsidR="003001C8" w:rsidRPr="00816684" w:rsidRDefault="00816684" w:rsidP="00FB5246">
    <w:pPr>
      <w:pStyle w:val="Header"/>
      <w:rPr>
        <w:rFonts w:cs="Arial"/>
        <w:sz w:val="20"/>
        <w:szCs w:val="20"/>
      </w:rPr>
    </w:pPr>
    <w:r w:rsidRPr="00816684">
      <w:rPr>
        <w:rFonts w:cs="Arial"/>
        <w:sz w:val="20"/>
        <w:szCs w:val="20"/>
      </w:rPr>
      <w:t>Toolkit</w:t>
    </w:r>
  </w:p>
  <w:p w14:paraId="548DCE97" w14:textId="05BDFE5C" w:rsidR="00FB5246" w:rsidRPr="00816684" w:rsidRDefault="00FB5246" w:rsidP="00FB5246">
    <w:pPr>
      <w:pStyle w:val="Header"/>
      <w:rPr>
        <w:rFonts w:cs="Arial"/>
        <w:sz w:val="20"/>
        <w:szCs w:val="20"/>
      </w:rPr>
    </w:pPr>
    <w:r w:rsidRPr="00816684">
      <w:rPr>
        <w:rFonts w:cs="Arial"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4D3C811" wp14:editId="1B8656FE">
              <wp:simplePos x="0" y="0"/>
              <wp:positionH relativeFrom="margin">
                <wp:align>left</wp:align>
              </wp:positionH>
              <wp:positionV relativeFrom="paragraph">
                <wp:posOffset>102234</wp:posOffset>
              </wp:positionV>
              <wp:extent cx="5629275" cy="9525"/>
              <wp:effectExtent l="0" t="0" r="28575" b="28575"/>
              <wp:wrapNone/>
              <wp:docPr id="1671861529" name="Straight Connector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629275" cy="95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4"/>
                      </a:lnRef>
                      <a:fillRef idx="0">
                        <a:schemeClr val="accent4"/>
                      </a:fillRef>
                      <a:effectRef idx="0">
                        <a:schemeClr val="accent4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A48CE6B" id="Straight Connector 4" o:spid="_x0000_s1026" alt="&quot;&quot;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8.05pt" to="443.25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" strokecolor="#f2f2f2 [3047]"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ED4E8564"/>
    <w:lvl w:ilvl="0">
      <w:numFmt w:val="decimal"/>
      <w:lvlText w:val="*"/>
      <w:lvlJc w:val="left"/>
    </w:lvl>
  </w:abstractNum>
  <w:abstractNum w:abstractNumId="1" w15:restartNumberingAfterBreak="0">
    <w:nsid w:val="00BF4B77"/>
    <w:multiLevelType w:val="hybridMultilevel"/>
    <w:tmpl w:val="932A43B8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2" w15:restartNumberingAfterBreak="0">
    <w:nsid w:val="00CF2EEE"/>
    <w:multiLevelType w:val="hybridMultilevel"/>
    <w:tmpl w:val="51B048B0"/>
    <w:lvl w:ilvl="0" w:tplc="98324D2E">
      <w:start w:val="1"/>
      <w:numFmt w:val="bullet"/>
      <w:lvlText w:val=""/>
      <w:lvlJc w:val="left"/>
      <w:pPr>
        <w:tabs>
          <w:tab w:val="num" w:pos="397"/>
        </w:tabs>
        <w:ind w:left="454" w:hanging="284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270"/>
        </w:tabs>
        <w:ind w:left="1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90"/>
        </w:tabs>
        <w:ind w:left="1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10"/>
        </w:tabs>
        <w:ind w:left="2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30"/>
        </w:tabs>
        <w:ind w:left="3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50"/>
        </w:tabs>
        <w:ind w:left="4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70"/>
        </w:tabs>
        <w:ind w:left="4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90"/>
        </w:tabs>
        <w:ind w:left="5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10"/>
        </w:tabs>
        <w:ind w:left="6310" w:hanging="360"/>
      </w:pPr>
      <w:rPr>
        <w:rFonts w:ascii="Wingdings" w:hAnsi="Wingdings" w:hint="default"/>
      </w:rPr>
    </w:lvl>
  </w:abstractNum>
  <w:abstractNum w:abstractNumId="3" w15:restartNumberingAfterBreak="0">
    <w:nsid w:val="01D8573E"/>
    <w:multiLevelType w:val="hybridMultilevel"/>
    <w:tmpl w:val="E6C0F144"/>
    <w:lvl w:ilvl="0" w:tplc="08090001">
      <w:start w:val="1"/>
      <w:numFmt w:val="bullet"/>
      <w:lvlText w:val=""/>
      <w:lvlJc w:val="left"/>
      <w:pPr>
        <w:tabs>
          <w:tab w:val="num" w:pos="454"/>
        </w:tabs>
        <w:ind w:left="45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E7294E"/>
    <w:multiLevelType w:val="hybridMultilevel"/>
    <w:tmpl w:val="AABC8F9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5" w15:restartNumberingAfterBreak="0">
    <w:nsid w:val="01FD7843"/>
    <w:multiLevelType w:val="hybridMultilevel"/>
    <w:tmpl w:val="D8CEEFEE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6" w15:restartNumberingAfterBreak="0">
    <w:nsid w:val="03673936"/>
    <w:multiLevelType w:val="hybridMultilevel"/>
    <w:tmpl w:val="29B2D9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4A1534C"/>
    <w:multiLevelType w:val="hybridMultilevel"/>
    <w:tmpl w:val="A6BC13C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8" w15:restartNumberingAfterBreak="0">
    <w:nsid w:val="053C6D82"/>
    <w:multiLevelType w:val="hybridMultilevel"/>
    <w:tmpl w:val="A63001C8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9" w15:restartNumberingAfterBreak="0">
    <w:nsid w:val="05C200D5"/>
    <w:multiLevelType w:val="hybridMultilevel"/>
    <w:tmpl w:val="BF965E7E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0" w15:restartNumberingAfterBreak="0">
    <w:nsid w:val="067F6B11"/>
    <w:multiLevelType w:val="hybridMultilevel"/>
    <w:tmpl w:val="7C9AB5A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1" w15:restartNumberingAfterBreak="0">
    <w:nsid w:val="06800B22"/>
    <w:multiLevelType w:val="hybridMultilevel"/>
    <w:tmpl w:val="89CE4C50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2" w15:restartNumberingAfterBreak="0">
    <w:nsid w:val="0683706F"/>
    <w:multiLevelType w:val="hybridMultilevel"/>
    <w:tmpl w:val="3010657C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3" w15:restartNumberingAfterBreak="0">
    <w:nsid w:val="096E67DE"/>
    <w:multiLevelType w:val="hybridMultilevel"/>
    <w:tmpl w:val="DF5A2360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4" w15:restartNumberingAfterBreak="0">
    <w:nsid w:val="0A7C6799"/>
    <w:multiLevelType w:val="hybridMultilevel"/>
    <w:tmpl w:val="62A0F71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250D2A"/>
    <w:multiLevelType w:val="hybridMultilevel"/>
    <w:tmpl w:val="4F3E5F5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6" w15:restartNumberingAfterBreak="0">
    <w:nsid w:val="0D1E6825"/>
    <w:multiLevelType w:val="hybridMultilevel"/>
    <w:tmpl w:val="3554472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7" w15:restartNumberingAfterBreak="0">
    <w:nsid w:val="12934640"/>
    <w:multiLevelType w:val="hybridMultilevel"/>
    <w:tmpl w:val="6F98AC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325142D"/>
    <w:multiLevelType w:val="hybridMultilevel"/>
    <w:tmpl w:val="6994CC90"/>
    <w:lvl w:ilvl="0" w:tplc="6906A9F2">
      <w:numFmt w:val="bullet"/>
      <w:lvlText w:val="•"/>
      <w:lvlJc w:val="left"/>
      <w:pPr>
        <w:ind w:left="360" w:hanging="360"/>
      </w:pPr>
      <w:rPr>
        <w:rFonts w:ascii="Source Sans 3" w:eastAsia="Calibri" w:hAnsi="Source Sans 3" w:cs="Calibri" w:hint="default"/>
        <w:b w:val="0"/>
        <w:bCs w:val="0"/>
        <w:i w:val="0"/>
        <w:iCs w:val="0"/>
        <w:color w:val="024566"/>
        <w:spacing w:val="0"/>
        <w:w w:val="100"/>
        <w:sz w:val="24"/>
        <w:szCs w:val="24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1409477C"/>
    <w:multiLevelType w:val="hybridMultilevel"/>
    <w:tmpl w:val="2F925ABA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20" w15:restartNumberingAfterBreak="0">
    <w:nsid w:val="15BB68CD"/>
    <w:multiLevelType w:val="hybridMultilevel"/>
    <w:tmpl w:val="A88446DE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21" w15:restartNumberingAfterBreak="0">
    <w:nsid w:val="178D3533"/>
    <w:multiLevelType w:val="hybridMultilevel"/>
    <w:tmpl w:val="D09EF086"/>
    <w:lvl w:ilvl="0" w:tplc="B5422086">
      <w:start w:val="1"/>
      <w:numFmt w:val="decimal"/>
      <w:lvlText w:val="%1"/>
      <w:lvlJc w:val="left"/>
      <w:pPr>
        <w:tabs>
          <w:tab w:val="num" w:pos="0"/>
        </w:tabs>
        <w:ind w:left="0" w:hanging="567"/>
      </w:pPr>
      <w:rPr>
        <w:rFonts w:hint="default"/>
      </w:rPr>
    </w:lvl>
    <w:lvl w:ilvl="1" w:tplc="44027708">
      <w:start w:val="1"/>
      <w:numFmt w:val="bullet"/>
      <w:lvlText w:val=""/>
      <w:lvlJc w:val="left"/>
      <w:pPr>
        <w:tabs>
          <w:tab w:val="num" w:pos="454"/>
        </w:tabs>
        <w:ind w:left="454" w:hanging="284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17A7239C"/>
    <w:multiLevelType w:val="hybridMultilevel"/>
    <w:tmpl w:val="A8D213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7FA0258"/>
    <w:multiLevelType w:val="hybridMultilevel"/>
    <w:tmpl w:val="19122B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8680A41"/>
    <w:multiLevelType w:val="hybridMultilevel"/>
    <w:tmpl w:val="B052C9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9D71170"/>
    <w:multiLevelType w:val="hybridMultilevel"/>
    <w:tmpl w:val="43F21598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26" w15:restartNumberingAfterBreak="0">
    <w:nsid w:val="1B025963"/>
    <w:multiLevelType w:val="hybridMultilevel"/>
    <w:tmpl w:val="E78C7A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B344D71"/>
    <w:multiLevelType w:val="hybridMultilevel"/>
    <w:tmpl w:val="548E4750"/>
    <w:lvl w:ilvl="0" w:tplc="A6882C56">
      <w:start w:val="1"/>
      <w:numFmt w:val="decimal"/>
      <w:lvlText w:val="R%1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1B483E7B"/>
    <w:multiLevelType w:val="hybridMultilevel"/>
    <w:tmpl w:val="76FE731A"/>
    <w:lvl w:ilvl="0" w:tplc="4B2401DE">
      <w:start w:val="1"/>
      <w:numFmt w:val="bullet"/>
      <w:lvlText w:val=""/>
      <w:lvlJc w:val="left"/>
      <w:pPr>
        <w:tabs>
          <w:tab w:val="num" w:pos="567"/>
        </w:tabs>
        <w:ind w:left="454" w:hanging="284"/>
      </w:pPr>
      <w:rPr>
        <w:rFonts w:ascii="Symbol" w:hAnsi="Symbol"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1B663E27"/>
    <w:multiLevelType w:val="hybridMultilevel"/>
    <w:tmpl w:val="61927A5A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30" w15:restartNumberingAfterBreak="0">
    <w:nsid w:val="1CFB0908"/>
    <w:multiLevelType w:val="multilevel"/>
    <w:tmpl w:val="937A534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1D296442"/>
    <w:multiLevelType w:val="hybridMultilevel"/>
    <w:tmpl w:val="1FEC20A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32" w15:restartNumberingAfterBreak="0">
    <w:nsid w:val="1E817B8F"/>
    <w:multiLevelType w:val="hybridMultilevel"/>
    <w:tmpl w:val="B9B4DC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07F5866"/>
    <w:multiLevelType w:val="hybridMultilevel"/>
    <w:tmpl w:val="2C0E8C9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34" w15:restartNumberingAfterBreak="0">
    <w:nsid w:val="22C772E9"/>
    <w:multiLevelType w:val="multilevel"/>
    <w:tmpl w:val="937A534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22DC0497"/>
    <w:multiLevelType w:val="hybridMultilevel"/>
    <w:tmpl w:val="AD924F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5C53083"/>
    <w:multiLevelType w:val="hybridMultilevel"/>
    <w:tmpl w:val="9334A4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26327E67"/>
    <w:multiLevelType w:val="hybridMultilevel"/>
    <w:tmpl w:val="07185E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26B76EF9"/>
    <w:multiLevelType w:val="hybridMultilevel"/>
    <w:tmpl w:val="0FC2FD16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39" w15:restartNumberingAfterBreak="0">
    <w:nsid w:val="27367F8F"/>
    <w:multiLevelType w:val="hybridMultilevel"/>
    <w:tmpl w:val="B4C22C5E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40" w15:restartNumberingAfterBreak="0">
    <w:nsid w:val="27730EEB"/>
    <w:multiLevelType w:val="hybridMultilevel"/>
    <w:tmpl w:val="E0084C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285624EC"/>
    <w:multiLevelType w:val="hybridMultilevel"/>
    <w:tmpl w:val="5560B29A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42" w15:restartNumberingAfterBreak="0">
    <w:nsid w:val="288C366A"/>
    <w:multiLevelType w:val="multilevel"/>
    <w:tmpl w:val="89DA0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2C074D85"/>
    <w:multiLevelType w:val="hybridMultilevel"/>
    <w:tmpl w:val="EE5E3C28"/>
    <w:lvl w:ilvl="0" w:tplc="41246D9E">
      <w:start w:val="1"/>
      <w:numFmt w:val="decimal"/>
      <w:lvlText w:val="R%1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2E5A6ACA"/>
    <w:multiLevelType w:val="hybridMultilevel"/>
    <w:tmpl w:val="350A0ED8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45" w15:restartNumberingAfterBreak="0">
    <w:nsid w:val="2EE96F75"/>
    <w:multiLevelType w:val="hybridMultilevel"/>
    <w:tmpl w:val="5066B2DA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46" w15:restartNumberingAfterBreak="0">
    <w:nsid w:val="31B518D2"/>
    <w:multiLevelType w:val="hybridMultilevel"/>
    <w:tmpl w:val="EA566B88"/>
    <w:lvl w:ilvl="0" w:tplc="5DC001B6">
      <w:start w:val="1"/>
      <w:numFmt w:val="bullet"/>
      <w:lvlText w:val=""/>
      <w:lvlJc w:val="left"/>
      <w:pPr>
        <w:tabs>
          <w:tab w:val="num" w:pos="567"/>
        </w:tabs>
        <w:ind w:left="454" w:hanging="284"/>
      </w:pPr>
      <w:rPr>
        <w:rFonts w:ascii="Symbol" w:hAnsi="Symbol"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332834FB"/>
    <w:multiLevelType w:val="hybridMultilevel"/>
    <w:tmpl w:val="5C58F16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48" w15:restartNumberingAfterBreak="0">
    <w:nsid w:val="33A04ABC"/>
    <w:multiLevelType w:val="hybridMultilevel"/>
    <w:tmpl w:val="A8A8B1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33B02ACA"/>
    <w:multiLevelType w:val="hybridMultilevel"/>
    <w:tmpl w:val="7B5E20E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0" w15:restartNumberingAfterBreak="0">
    <w:nsid w:val="361A4E38"/>
    <w:multiLevelType w:val="hybridMultilevel"/>
    <w:tmpl w:val="23CA51A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51" w15:restartNumberingAfterBreak="0">
    <w:nsid w:val="36744FE2"/>
    <w:multiLevelType w:val="hybridMultilevel"/>
    <w:tmpl w:val="3538FB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37630896"/>
    <w:multiLevelType w:val="hybridMultilevel"/>
    <w:tmpl w:val="2FCE4E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38B24BA3"/>
    <w:multiLevelType w:val="hybridMultilevel"/>
    <w:tmpl w:val="CF1280E0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54" w15:restartNumberingAfterBreak="0">
    <w:nsid w:val="3A301595"/>
    <w:multiLevelType w:val="hybridMultilevel"/>
    <w:tmpl w:val="439E87BA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55" w15:restartNumberingAfterBreak="0">
    <w:nsid w:val="3CF95310"/>
    <w:multiLevelType w:val="hybridMultilevel"/>
    <w:tmpl w:val="7B0604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3D1C201A"/>
    <w:multiLevelType w:val="multilevel"/>
    <w:tmpl w:val="51B048B0"/>
    <w:lvl w:ilvl="0">
      <w:start w:val="1"/>
      <w:numFmt w:val="bullet"/>
      <w:lvlText w:val=""/>
      <w:lvlJc w:val="left"/>
      <w:pPr>
        <w:tabs>
          <w:tab w:val="num" w:pos="397"/>
        </w:tabs>
        <w:ind w:left="454" w:hanging="284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270"/>
        </w:tabs>
        <w:ind w:left="127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990"/>
        </w:tabs>
        <w:ind w:left="199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710"/>
        </w:tabs>
        <w:ind w:left="271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430"/>
        </w:tabs>
        <w:ind w:left="343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150"/>
        </w:tabs>
        <w:ind w:left="415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870"/>
        </w:tabs>
        <w:ind w:left="487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590"/>
        </w:tabs>
        <w:ind w:left="559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310"/>
        </w:tabs>
        <w:ind w:left="6310" w:hanging="360"/>
      </w:pPr>
      <w:rPr>
        <w:rFonts w:ascii="Wingdings" w:hAnsi="Wingdings" w:hint="default"/>
      </w:rPr>
    </w:lvl>
  </w:abstractNum>
  <w:abstractNum w:abstractNumId="57" w15:restartNumberingAfterBreak="0">
    <w:nsid w:val="3D727C8A"/>
    <w:multiLevelType w:val="hybridMultilevel"/>
    <w:tmpl w:val="386273E0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58" w15:restartNumberingAfterBreak="0">
    <w:nsid w:val="3F085366"/>
    <w:multiLevelType w:val="hybridMultilevel"/>
    <w:tmpl w:val="5CAA3CA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59" w15:restartNumberingAfterBreak="0">
    <w:nsid w:val="3FB368AA"/>
    <w:multiLevelType w:val="hybridMultilevel"/>
    <w:tmpl w:val="3EF49D9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60" w15:restartNumberingAfterBreak="0">
    <w:nsid w:val="3FC107AD"/>
    <w:multiLevelType w:val="hybridMultilevel"/>
    <w:tmpl w:val="4A4CA1AC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61" w15:restartNumberingAfterBreak="0">
    <w:nsid w:val="412B4C85"/>
    <w:multiLevelType w:val="hybridMultilevel"/>
    <w:tmpl w:val="5EC8A1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4138549E"/>
    <w:multiLevelType w:val="hybridMultilevel"/>
    <w:tmpl w:val="CCB82D8E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63" w15:restartNumberingAfterBreak="0">
    <w:nsid w:val="41F10D86"/>
    <w:multiLevelType w:val="hybridMultilevel"/>
    <w:tmpl w:val="F09AD53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64" w15:restartNumberingAfterBreak="0">
    <w:nsid w:val="43857B9E"/>
    <w:multiLevelType w:val="hybridMultilevel"/>
    <w:tmpl w:val="F4561844"/>
    <w:lvl w:ilvl="0" w:tplc="634CE108">
      <w:numFmt w:val="bullet"/>
      <w:lvlText w:val="•"/>
      <w:lvlJc w:val="left"/>
      <w:pPr>
        <w:ind w:left="360" w:hanging="360"/>
      </w:pPr>
      <w:rPr>
        <w:rFonts w:hint="default"/>
        <w:lang w:val="en-US" w:eastAsia="en-US" w:bidi="ar-SA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5" w15:restartNumberingAfterBreak="0">
    <w:nsid w:val="442E5E66"/>
    <w:multiLevelType w:val="hybridMultilevel"/>
    <w:tmpl w:val="559836C8"/>
    <w:lvl w:ilvl="0" w:tplc="D2CC7FDC">
      <w:start w:val="1"/>
      <w:numFmt w:val="bullet"/>
      <w:lvlText w:val=""/>
      <w:lvlJc w:val="left"/>
      <w:pPr>
        <w:tabs>
          <w:tab w:val="num" w:pos="454"/>
        </w:tabs>
        <w:ind w:left="454" w:hanging="284"/>
      </w:pPr>
      <w:rPr>
        <w:rFonts w:ascii="Symbol" w:hAnsi="Symbol" w:hint="default"/>
        <w:color w:val="auto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270"/>
        </w:tabs>
        <w:ind w:left="1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90"/>
        </w:tabs>
        <w:ind w:left="1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10"/>
        </w:tabs>
        <w:ind w:left="2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30"/>
        </w:tabs>
        <w:ind w:left="3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50"/>
        </w:tabs>
        <w:ind w:left="4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70"/>
        </w:tabs>
        <w:ind w:left="4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90"/>
        </w:tabs>
        <w:ind w:left="5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10"/>
        </w:tabs>
        <w:ind w:left="6310" w:hanging="360"/>
      </w:pPr>
      <w:rPr>
        <w:rFonts w:ascii="Wingdings" w:hAnsi="Wingdings" w:hint="default"/>
      </w:rPr>
    </w:lvl>
  </w:abstractNum>
  <w:abstractNum w:abstractNumId="66" w15:restartNumberingAfterBreak="0">
    <w:nsid w:val="46A97B80"/>
    <w:multiLevelType w:val="hybridMultilevel"/>
    <w:tmpl w:val="47C23066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67" w15:restartNumberingAfterBreak="0">
    <w:nsid w:val="474C0180"/>
    <w:multiLevelType w:val="hybridMultilevel"/>
    <w:tmpl w:val="78BE9F94"/>
    <w:lvl w:ilvl="0" w:tplc="ED4E8564">
      <w:start w:val="1"/>
      <w:numFmt w:val="bullet"/>
      <w:lvlText w:val="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 w15:restartNumberingAfterBreak="0">
    <w:nsid w:val="4940543A"/>
    <w:multiLevelType w:val="hybridMultilevel"/>
    <w:tmpl w:val="1E003BD4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9" w15:restartNumberingAfterBreak="0">
    <w:nsid w:val="4A4F7837"/>
    <w:multiLevelType w:val="hybridMultilevel"/>
    <w:tmpl w:val="35847DE6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70" w15:restartNumberingAfterBreak="0">
    <w:nsid w:val="4DE34B5A"/>
    <w:multiLevelType w:val="hybridMultilevel"/>
    <w:tmpl w:val="139811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4F6404D8"/>
    <w:multiLevelType w:val="hybridMultilevel"/>
    <w:tmpl w:val="0622C32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72" w15:restartNumberingAfterBreak="0">
    <w:nsid w:val="4F802103"/>
    <w:multiLevelType w:val="hybridMultilevel"/>
    <w:tmpl w:val="4078CF8C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73" w15:restartNumberingAfterBreak="0">
    <w:nsid w:val="50343455"/>
    <w:multiLevelType w:val="hybridMultilevel"/>
    <w:tmpl w:val="D48691B6"/>
    <w:lvl w:ilvl="0" w:tplc="44027708">
      <w:start w:val="1"/>
      <w:numFmt w:val="bullet"/>
      <w:lvlText w:val=""/>
      <w:lvlJc w:val="left"/>
      <w:pPr>
        <w:tabs>
          <w:tab w:val="num" w:pos="454"/>
        </w:tabs>
        <w:ind w:left="45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52670F90"/>
    <w:multiLevelType w:val="hybridMultilevel"/>
    <w:tmpl w:val="86D8A3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53E66746"/>
    <w:multiLevelType w:val="hybridMultilevel"/>
    <w:tmpl w:val="50368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54A03312"/>
    <w:multiLevelType w:val="hybridMultilevel"/>
    <w:tmpl w:val="1E8C422A"/>
    <w:lvl w:ilvl="0" w:tplc="08090001">
      <w:start w:val="1"/>
      <w:numFmt w:val="bullet"/>
      <w:lvlText w:val=""/>
      <w:lvlJc w:val="left"/>
      <w:pPr>
        <w:tabs>
          <w:tab w:val="num" w:pos="454"/>
        </w:tabs>
        <w:ind w:left="45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54F32F3B"/>
    <w:multiLevelType w:val="hybridMultilevel"/>
    <w:tmpl w:val="5E288398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78" w15:restartNumberingAfterBreak="0">
    <w:nsid w:val="55915DAA"/>
    <w:multiLevelType w:val="hybridMultilevel"/>
    <w:tmpl w:val="31A278E0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79" w15:restartNumberingAfterBreak="0">
    <w:nsid w:val="56DB55B4"/>
    <w:multiLevelType w:val="hybridMultilevel"/>
    <w:tmpl w:val="32BCA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56DD1217"/>
    <w:multiLevelType w:val="multilevel"/>
    <w:tmpl w:val="548E4750"/>
    <w:lvl w:ilvl="0">
      <w:start w:val="1"/>
      <w:numFmt w:val="decimal"/>
      <w:lvlText w:val="R%1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 w15:restartNumberingAfterBreak="0">
    <w:nsid w:val="57FF0982"/>
    <w:multiLevelType w:val="hybridMultilevel"/>
    <w:tmpl w:val="F2B6E23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82" w15:restartNumberingAfterBreak="0">
    <w:nsid w:val="5F075E18"/>
    <w:multiLevelType w:val="hybridMultilevel"/>
    <w:tmpl w:val="37369F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5F173B67"/>
    <w:multiLevelType w:val="hybridMultilevel"/>
    <w:tmpl w:val="088AE180"/>
    <w:lvl w:ilvl="0" w:tplc="44027708">
      <w:start w:val="1"/>
      <w:numFmt w:val="bullet"/>
      <w:lvlText w:val=""/>
      <w:lvlJc w:val="left"/>
      <w:pPr>
        <w:tabs>
          <w:tab w:val="num" w:pos="454"/>
        </w:tabs>
        <w:ind w:left="45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60CA6FCC"/>
    <w:multiLevelType w:val="hybridMultilevel"/>
    <w:tmpl w:val="792ABF5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85" w15:restartNumberingAfterBreak="0">
    <w:nsid w:val="60F608D2"/>
    <w:multiLevelType w:val="hybridMultilevel"/>
    <w:tmpl w:val="1382A4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620A599D"/>
    <w:multiLevelType w:val="hybridMultilevel"/>
    <w:tmpl w:val="2672392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87" w15:restartNumberingAfterBreak="0">
    <w:nsid w:val="644D2EF7"/>
    <w:multiLevelType w:val="hybridMultilevel"/>
    <w:tmpl w:val="D7A4424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88" w15:restartNumberingAfterBreak="0">
    <w:nsid w:val="65790CBB"/>
    <w:multiLevelType w:val="hybridMultilevel"/>
    <w:tmpl w:val="4E22C2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66563E9F"/>
    <w:multiLevelType w:val="hybridMultilevel"/>
    <w:tmpl w:val="4FB42328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90" w15:restartNumberingAfterBreak="0">
    <w:nsid w:val="66FD34CD"/>
    <w:multiLevelType w:val="hybridMultilevel"/>
    <w:tmpl w:val="BC6C03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67527595"/>
    <w:multiLevelType w:val="hybridMultilevel"/>
    <w:tmpl w:val="40D4917E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92" w15:restartNumberingAfterBreak="0">
    <w:nsid w:val="6B127306"/>
    <w:multiLevelType w:val="hybridMultilevel"/>
    <w:tmpl w:val="E6249D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6C9A2BF2"/>
    <w:multiLevelType w:val="hybridMultilevel"/>
    <w:tmpl w:val="54D252BA"/>
    <w:lvl w:ilvl="0" w:tplc="24FC5CF8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4" w15:restartNumberingAfterBreak="0">
    <w:nsid w:val="6CCA4AE8"/>
    <w:multiLevelType w:val="hybridMultilevel"/>
    <w:tmpl w:val="C6B0C0BE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95" w15:restartNumberingAfterBreak="0">
    <w:nsid w:val="7045608D"/>
    <w:multiLevelType w:val="hybridMultilevel"/>
    <w:tmpl w:val="937A5342"/>
    <w:lvl w:ilvl="0" w:tplc="0FE2C6A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6" w15:restartNumberingAfterBreak="0">
    <w:nsid w:val="709A12EA"/>
    <w:multiLevelType w:val="hybridMultilevel"/>
    <w:tmpl w:val="AFEA444C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97" w15:restartNumberingAfterBreak="0">
    <w:nsid w:val="72130C33"/>
    <w:multiLevelType w:val="hybridMultilevel"/>
    <w:tmpl w:val="02642DF6"/>
    <w:lvl w:ilvl="0" w:tplc="08090001">
      <w:start w:val="1"/>
      <w:numFmt w:val="bullet"/>
      <w:lvlText w:val=""/>
      <w:lvlJc w:val="left"/>
      <w:pPr>
        <w:tabs>
          <w:tab w:val="num" w:pos="454"/>
        </w:tabs>
        <w:ind w:left="45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73AA016D"/>
    <w:multiLevelType w:val="hybridMultilevel"/>
    <w:tmpl w:val="E08841FA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99" w15:restartNumberingAfterBreak="0">
    <w:nsid w:val="756C0586"/>
    <w:multiLevelType w:val="hybridMultilevel"/>
    <w:tmpl w:val="3E000028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00" w15:restartNumberingAfterBreak="0">
    <w:nsid w:val="760D2179"/>
    <w:multiLevelType w:val="hybridMultilevel"/>
    <w:tmpl w:val="90BE6F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771C3017"/>
    <w:multiLevelType w:val="hybridMultilevel"/>
    <w:tmpl w:val="AF1EA8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7724051A"/>
    <w:multiLevelType w:val="hybridMultilevel"/>
    <w:tmpl w:val="B2F87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 w15:restartNumberingAfterBreak="0">
    <w:nsid w:val="77541B9D"/>
    <w:multiLevelType w:val="hybridMultilevel"/>
    <w:tmpl w:val="278A38A4"/>
    <w:lvl w:ilvl="0" w:tplc="08090001">
      <w:start w:val="1"/>
      <w:numFmt w:val="bullet"/>
      <w:lvlText w:val=""/>
      <w:lvlJc w:val="left"/>
      <w:pPr>
        <w:ind w:left="155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7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9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1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3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5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7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9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19" w:hanging="360"/>
      </w:pPr>
      <w:rPr>
        <w:rFonts w:ascii="Wingdings" w:hAnsi="Wingdings" w:hint="default"/>
      </w:rPr>
    </w:lvl>
  </w:abstractNum>
  <w:abstractNum w:abstractNumId="104" w15:restartNumberingAfterBreak="0">
    <w:nsid w:val="78581F14"/>
    <w:multiLevelType w:val="hybridMultilevel"/>
    <w:tmpl w:val="EB42F7F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05" w15:restartNumberingAfterBreak="0">
    <w:nsid w:val="7ABE1063"/>
    <w:multiLevelType w:val="hybridMultilevel"/>
    <w:tmpl w:val="B87A9264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06" w15:restartNumberingAfterBreak="0">
    <w:nsid w:val="7CB207C5"/>
    <w:multiLevelType w:val="hybridMultilevel"/>
    <w:tmpl w:val="915CE148"/>
    <w:lvl w:ilvl="0" w:tplc="08090001">
      <w:start w:val="1"/>
      <w:numFmt w:val="bullet"/>
      <w:lvlText w:val=""/>
      <w:lvlJc w:val="left"/>
      <w:pPr>
        <w:tabs>
          <w:tab w:val="num" w:pos="454"/>
        </w:tabs>
        <w:ind w:left="45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7D1E3384"/>
    <w:multiLevelType w:val="hybridMultilevel"/>
    <w:tmpl w:val="075A70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7DA20B57"/>
    <w:multiLevelType w:val="hybridMultilevel"/>
    <w:tmpl w:val="63066762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09" w15:restartNumberingAfterBreak="0">
    <w:nsid w:val="7DC955DF"/>
    <w:multiLevelType w:val="hybridMultilevel"/>
    <w:tmpl w:val="0B6EEDAE"/>
    <w:lvl w:ilvl="0" w:tplc="08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num w:numId="1" w16cid:durableId="697465504">
    <w:abstractNumId w:val="93"/>
  </w:num>
  <w:num w:numId="2" w16cid:durableId="38209799">
    <w:abstractNumId w:val="0"/>
    <w:lvlOverride w:ilvl="0">
      <w:lvl w:ilvl="0">
        <w:start w:val="1"/>
        <w:numFmt w:val="bullet"/>
        <w:lvlText w:val=""/>
        <w:legacy w:legacy="1" w:legacySpace="0" w:legacyIndent="283"/>
        <w:lvlJc w:val="left"/>
        <w:pPr>
          <w:ind w:left="283" w:hanging="283"/>
        </w:pPr>
        <w:rPr>
          <w:rFonts w:ascii="Wingdings" w:hAnsi="Wingdings" w:hint="default"/>
        </w:rPr>
      </w:lvl>
    </w:lvlOverride>
  </w:num>
  <w:num w:numId="3" w16cid:durableId="1667590026">
    <w:abstractNumId w:val="95"/>
  </w:num>
  <w:num w:numId="4" w16cid:durableId="40790658">
    <w:abstractNumId w:val="28"/>
  </w:num>
  <w:num w:numId="5" w16cid:durableId="602609840">
    <w:abstractNumId w:val="46"/>
  </w:num>
  <w:num w:numId="6" w16cid:durableId="1781996588">
    <w:abstractNumId w:val="27"/>
  </w:num>
  <w:num w:numId="7" w16cid:durableId="363284814">
    <w:abstractNumId w:val="2"/>
  </w:num>
  <w:num w:numId="8" w16cid:durableId="1909922503">
    <w:abstractNumId w:val="34"/>
  </w:num>
  <w:num w:numId="9" w16cid:durableId="2060125525">
    <w:abstractNumId w:val="30"/>
  </w:num>
  <w:num w:numId="10" w16cid:durableId="1670057688">
    <w:abstractNumId w:val="21"/>
  </w:num>
  <w:num w:numId="11" w16cid:durableId="1187213143">
    <w:abstractNumId w:val="80"/>
  </w:num>
  <w:num w:numId="12" w16cid:durableId="1957910326">
    <w:abstractNumId w:val="43"/>
  </w:num>
  <w:num w:numId="13" w16cid:durableId="1993290973">
    <w:abstractNumId w:val="56"/>
  </w:num>
  <w:num w:numId="14" w16cid:durableId="1707412402">
    <w:abstractNumId w:val="65"/>
  </w:num>
  <w:num w:numId="15" w16cid:durableId="736518112">
    <w:abstractNumId w:val="83"/>
  </w:num>
  <w:num w:numId="16" w16cid:durableId="1191068826">
    <w:abstractNumId w:val="49"/>
  </w:num>
  <w:num w:numId="17" w16cid:durableId="1303073532">
    <w:abstractNumId w:val="42"/>
  </w:num>
  <w:num w:numId="18" w16cid:durableId="1135489834">
    <w:abstractNumId w:val="68"/>
  </w:num>
  <w:num w:numId="19" w16cid:durableId="621764314">
    <w:abstractNumId w:val="67"/>
  </w:num>
  <w:num w:numId="20" w16cid:durableId="144513208">
    <w:abstractNumId w:val="14"/>
  </w:num>
  <w:num w:numId="21" w16cid:durableId="550651114">
    <w:abstractNumId w:val="64"/>
  </w:num>
  <w:num w:numId="22" w16cid:durableId="520898531">
    <w:abstractNumId w:val="18"/>
  </w:num>
  <w:num w:numId="23" w16cid:durableId="1729913184">
    <w:abstractNumId w:val="73"/>
  </w:num>
  <w:num w:numId="24" w16cid:durableId="805512417">
    <w:abstractNumId w:val="97"/>
  </w:num>
  <w:num w:numId="25" w16cid:durableId="860826061">
    <w:abstractNumId w:val="106"/>
  </w:num>
  <w:num w:numId="26" w16cid:durableId="2136094099">
    <w:abstractNumId w:val="76"/>
  </w:num>
  <w:num w:numId="27" w16cid:durableId="650598034">
    <w:abstractNumId w:val="3"/>
  </w:num>
  <w:num w:numId="28" w16cid:durableId="1129713384">
    <w:abstractNumId w:val="11"/>
  </w:num>
  <w:num w:numId="29" w16cid:durableId="1760060943">
    <w:abstractNumId w:val="39"/>
  </w:num>
  <w:num w:numId="30" w16cid:durableId="91979280">
    <w:abstractNumId w:val="7"/>
  </w:num>
  <w:num w:numId="31" w16cid:durableId="1194735231">
    <w:abstractNumId w:val="90"/>
  </w:num>
  <w:num w:numId="32" w16cid:durableId="334117571">
    <w:abstractNumId w:val="19"/>
  </w:num>
  <w:num w:numId="33" w16cid:durableId="703210319">
    <w:abstractNumId w:val="71"/>
  </w:num>
  <w:num w:numId="34" w16cid:durableId="286012070">
    <w:abstractNumId w:val="66"/>
  </w:num>
  <w:num w:numId="35" w16cid:durableId="272711500">
    <w:abstractNumId w:val="8"/>
  </w:num>
  <w:num w:numId="36" w16cid:durableId="1289629914">
    <w:abstractNumId w:val="77"/>
  </w:num>
  <w:num w:numId="37" w16cid:durableId="68693880">
    <w:abstractNumId w:val="63"/>
  </w:num>
  <w:num w:numId="38" w16cid:durableId="347176124">
    <w:abstractNumId w:val="5"/>
  </w:num>
  <w:num w:numId="39" w16cid:durableId="847714905">
    <w:abstractNumId w:val="96"/>
  </w:num>
  <w:num w:numId="40" w16cid:durableId="1468282915">
    <w:abstractNumId w:val="84"/>
  </w:num>
  <w:num w:numId="41" w16cid:durableId="138302740">
    <w:abstractNumId w:val="33"/>
  </w:num>
  <w:num w:numId="42" w16cid:durableId="986206206">
    <w:abstractNumId w:val="108"/>
  </w:num>
  <w:num w:numId="43" w16cid:durableId="316031190">
    <w:abstractNumId w:val="4"/>
  </w:num>
  <w:num w:numId="44" w16cid:durableId="125203615">
    <w:abstractNumId w:val="79"/>
  </w:num>
  <w:num w:numId="45" w16cid:durableId="690379228">
    <w:abstractNumId w:val="25"/>
  </w:num>
  <w:num w:numId="46" w16cid:durableId="2087535066">
    <w:abstractNumId w:val="103"/>
  </w:num>
  <w:num w:numId="47" w16cid:durableId="1157845474">
    <w:abstractNumId w:val="29"/>
  </w:num>
  <w:num w:numId="48" w16cid:durableId="763964911">
    <w:abstractNumId w:val="104"/>
  </w:num>
  <w:num w:numId="49" w16cid:durableId="387725480">
    <w:abstractNumId w:val="69"/>
  </w:num>
  <w:num w:numId="50" w16cid:durableId="1285497758">
    <w:abstractNumId w:val="16"/>
  </w:num>
  <w:num w:numId="51" w16cid:durableId="540551640">
    <w:abstractNumId w:val="12"/>
  </w:num>
  <w:num w:numId="52" w16cid:durableId="750737870">
    <w:abstractNumId w:val="105"/>
  </w:num>
  <w:num w:numId="53" w16cid:durableId="2109963102">
    <w:abstractNumId w:val="41"/>
  </w:num>
  <w:num w:numId="54" w16cid:durableId="554316039">
    <w:abstractNumId w:val="10"/>
  </w:num>
  <w:num w:numId="55" w16cid:durableId="132720532">
    <w:abstractNumId w:val="35"/>
  </w:num>
  <w:num w:numId="56" w16cid:durableId="266230287">
    <w:abstractNumId w:val="62"/>
  </w:num>
  <w:num w:numId="57" w16cid:durableId="1019429044">
    <w:abstractNumId w:val="99"/>
  </w:num>
  <w:num w:numId="58" w16cid:durableId="1874610336">
    <w:abstractNumId w:val="86"/>
  </w:num>
  <w:num w:numId="59" w16cid:durableId="490101358">
    <w:abstractNumId w:val="98"/>
  </w:num>
  <w:num w:numId="60" w16cid:durableId="792214455">
    <w:abstractNumId w:val="13"/>
  </w:num>
  <w:num w:numId="61" w16cid:durableId="63843339">
    <w:abstractNumId w:val="78"/>
  </w:num>
  <w:num w:numId="62" w16cid:durableId="796217379">
    <w:abstractNumId w:val="9"/>
  </w:num>
  <w:num w:numId="63" w16cid:durableId="1032413097">
    <w:abstractNumId w:val="44"/>
  </w:num>
  <w:num w:numId="64" w16cid:durableId="1034964678">
    <w:abstractNumId w:val="72"/>
  </w:num>
  <w:num w:numId="65" w16cid:durableId="1367440099">
    <w:abstractNumId w:val="31"/>
  </w:num>
  <w:num w:numId="66" w16cid:durableId="768819629">
    <w:abstractNumId w:val="54"/>
  </w:num>
  <w:num w:numId="67" w16cid:durableId="1010065998">
    <w:abstractNumId w:val="26"/>
  </w:num>
  <w:num w:numId="68" w16cid:durableId="1292513197">
    <w:abstractNumId w:val="61"/>
  </w:num>
  <w:num w:numId="69" w16cid:durableId="2093548733">
    <w:abstractNumId w:val="88"/>
  </w:num>
  <w:num w:numId="70" w16cid:durableId="1986154905">
    <w:abstractNumId w:val="23"/>
  </w:num>
  <w:num w:numId="71" w16cid:durableId="2103449775">
    <w:abstractNumId w:val="22"/>
  </w:num>
  <w:num w:numId="72" w16cid:durableId="1972980491">
    <w:abstractNumId w:val="51"/>
  </w:num>
  <w:num w:numId="73" w16cid:durableId="1057780652">
    <w:abstractNumId w:val="74"/>
  </w:num>
  <w:num w:numId="74" w16cid:durableId="605356508">
    <w:abstractNumId w:val="102"/>
  </w:num>
  <w:num w:numId="75" w16cid:durableId="1482775454">
    <w:abstractNumId w:val="100"/>
  </w:num>
  <w:num w:numId="76" w16cid:durableId="1571427632">
    <w:abstractNumId w:val="24"/>
  </w:num>
  <w:num w:numId="77" w16cid:durableId="1073969100">
    <w:abstractNumId w:val="40"/>
  </w:num>
  <w:num w:numId="78" w16cid:durableId="1196310698">
    <w:abstractNumId w:val="94"/>
  </w:num>
  <w:num w:numId="79" w16cid:durableId="1135560769">
    <w:abstractNumId w:val="37"/>
  </w:num>
  <w:num w:numId="80" w16cid:durableId="878933884">
    <w:abstractNumId w:val="20"/>
  </w:num>
  <w:num w:numId="81" w16cid:durableId="831259808">
    <w:abstractNumId w:val="45"/>
  </w:num>
  <w:num w:numId="82" w16cid:durableId="934244827">
    <w:abstractNumId w:val="50"/>
  </w:num>
  <w:num w:numId="83" w16cid:durableId="1003437863">
    <w:abstractNumId w:val="1"/>
  </w:num>
  <w:num w:numId="84" w16cid:durableId="18088477">
    <w:abstractNumId w:val="60"/>
  </w:num>
  <w:num w:numId="85" w16cid:durableId="55517435">
    <w:abstractNumId w:val="109"/>
  </w:num>
  <w:num w:numId="86" w16cid:durableId="718431690">
    <w:abstractNumId w:val="59"/>
  </w:num>
  <w:num w:numId="87" w16cid:durableId="371929310">
    <w:abstractNumId w:val="89"/>
  </w:num>
  <w:num w:numId="88" w16cid:durableId="2002350859">
    <w:abstractNumId w:val="53"/>
  </w:num>
  <w:num w:numId="89" w16cid:durableId="329990380">
    <w:abstractNumId w:val="91"/>
  </w:num>
  <w:num w:numId="90" w16cid:durableId="159584818">
    <w:abstractNumId w:val="57"/>
  </w:num>
  <w:num w:numId="91" w16cid:durableId="293291049">
    <w:abstractNumId w:val="15"/>
  </w:num>
  <w:num w:numId="92" w16cid:durableId="786117692">
    <w:abstractNumId w:val="38"/>
  </w:num>
  <w:num w:numId="93" w16cid:durableId="1828089117">
    <w:abstractNumId w:val="47"/>
  </w:num>
  <w:num w:numId="94" w16cid:durableId="3677424">
    <w:abstractNumId w:val="81"/>
  </w:num>
  <w:num w:numId="95" w16cid:durableId="1029717685">
    <w:abstractNumId w:val="87"/>
  </w:num>
  <w:num w:numId="96" w16cid:durableId="1892495376">
    <w:abstractNumId w:val="17"/>
  </w:num>
  <w:num w:numId="97" w16cid:durableId="1811290841">
    <w:abstractNumId w:val="48"/>
  </w:num>
  <w:num w:numId="98" w16cid:durableId="1408529922">
    <w:abstractNumId w:val="92"/>
  </w:num>
  <w:num w:numId="99" w16cid:durableId="471673728">
    <w:abstractNumId w:val="6"/>
  </w:num>
  <w:num w:numId="100" w16cid:durableId="1933782850">
    <w:abstractNumId w:val="55"/>
  </w:num>
  <w:num w:numId="101" w16cid:durableId="1116293880">
    <w:abstractNumId w:val="75"/>
  </w:num>
  <w:num w:numId="102" w16cid:durableId="928734909">
    <w:abstractNumId w:val="52"/>
  </w:num>
  <w:num w:numId="103" w16cid:durableId="742725285">
    <w:abstractNumId w:val="107"/>
  </w:num>
  <w:num w:numId="104" w16cid:durableId="479807117">
    <w:abstractNumId w:val="85"/>
  </w:num>
  <w:num w:numId="105" w16cid:durableId="258758701">
    <w:abstractNumId w:val="101"/>
  </w:num>
  <w:num w:numId="106" w16cid:durableId="522789001">
    <w:abstractNumId w:val="70"/>
  </w:num>
  <w:num w:numId="107" w16cid:durableId="1037007445">
    <w:abstractNumId w:val="82"/>
  </w:num>
  <w:num w:numId="108" w16cid:durableId="1986813201">
    <w:abstractNumId w:val="36"/>
  </w:num>
  <w:num w:numId="109" w16cid:durableId="314722066">
    <w:abstractNumId w:val="58"/>
  </w:num>
  <w:num w:numId="110" w16cid:durableId="1530072275">
    <w:abstractNumId w:val="32"/>
  </w:num>
  <w:numIdMacAtCleanup w:val="7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Aranwen Morgans-Thomas">
    <w15:presenceInfo w15:providerId="AD" w15:userId="S::aranwen.morgans-thomas@ESTYN.GOV.UK::e01b626e-2363-42d8-8ab7-8a4c08822f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6A5"/>
    <w:rsid w:val="00000F1D"/>
    <w:rsid w:val="00004B04"/>
    <w:rsid w:val="0000658B"/>
    <w:rsid w:val="00007871"/>
    <w:rsid w:val="00013122"/>
    <w:rsid w:val="000422CB"/>
    <w:rsid w:val="00042316"/>
    <w:rsid w:val="00044709"/>
    <w:rsid w:val="00045102"/>
    <w:rsid w:val="00060A56"/>
    <w:rsid w:val="0006188C"/>
    <w:rsid w:val="000868AA"/>
    <w:rsid w:val="0008766E"/>
    <w:rsid w:val="0009369C"/>
    <w:rsid w:val="00093922"/>
    <w:rsid w:val="000A1B29"/>
    <w:rsid w:val="000A78F2"/>
    <w:rsid w:val="000B0956"/>
    <w:rsid w:val="000B2AFB"/>
    <w:rsid w:val="000B5CB7"/>
    <w:rsid w:val="000C4A61"/>
    <w:rsid w:val="000D2104"/>
    <w:rsid w:val="000D70FB"/>
    <w:rsid w:val="000E00CB"/>
    <w:rsid w:val="000E0222"/>
    <w:rsid w:val="000E7212"/>
    <w:rsid w:val="000F1599"/>
    <w:rsid w:val="000F41C6"/>
    <w:rsid w:val="00112394"/>
    <w:rsid w:val="00117D35"/>
    <w:rsid w:val="001265C6"/>
    <w:rsid w:val="001276D2"/>
    <w:rsid w:val="00141E68"/>
    <w:rsid w:val="00144EE9"/>
    <w:rsid w:val="00150DE2"/>
    <w:rsid w:val="001630DC"/>
    <w:rsid w:val="00177A03"/>
    <w:rsid w:val="001811B1"/>
    <w:rsid w:val="00183F55"/>
    <w:rsid w:val="00187C82"/>
    <w:rsid w:val="001903BF"/>
    <w:rsid w:val="00193598"/>
    <w:rsid w:val="001B1FF7"/>
    <w:rsid w:val="001C153C"/>
    <w:rsid w:val="001D37C5"/>
    <w:rsid w:val="001D59A7"/>
    <w:rsid w:val="001E3AD1"/>
    <w:rsid w:val="002002A8"/>
    <w:rsid w:val="00201C0E"/>
    <w:rsid w:val="002101E2"/>
    <w:rsid w:val="00220E1D"/>
    <w:rsid w:val="0023464E"/>
    <w:rsid w:val="00235F9B"/>
    <w:rsid w:val="00242CFA"/>
    <w:rsid w:val="00243396"/>
    <w:rsid w:val="00245D2B"/>
    <w:rsid w:val="002523A4"/>
    <w:rsid w:val="00253BBB"/>
    <w:rsid w:val="00257810"/>
    <w:rsid w:val="002600A1"/>
    <w:rsid w:val="0026263C"/>
    <w:rsid w:val="002659FE"/>
    <w:rsid w:val="00266010"/>
    <w:rsid w:val="002730FD"/>
    <w:rsid w:val="00284380"/>
    <w:rsid w:val="002A06A5"/>
    <w:rsid w:val="002A20DC"/>
    <w:rsid w:val="002A6A14"/>
    <w:rsid w:val="002A753D"/>
    <w:rsid w:val="002B1913"/>
    <w:rsid w:val="002B45A3"/>
    <w:rsid w:val="002B61FE"/>
    <w:rsid w:val="002B6C02"/>
    <w:rsid w:val="002C5C95"/>
    <w:rsid w:val="002D1CF5"/>
    <w:rsid w:val="002E01F9"/>
    <w:rsid w:val="002F10F3"/>
    <w:rsid w:val="002F5842"/>
    <w:rsid w:val="002F7FA7"/>
    <w:rsid w:val="003001C8"/>
    <w:rsid w:val="0030238C"/>
    <w:rsid w:val="00305A75"/>
    <w:rsid w:val="003076D9"/>
    <w:rsid w:val="00312BDF"/>
    <w:rsid w:val="003168C4"/>
    <w:rsid w:val="00322C3A"/>
    <w:rsid w:val="0032605B"/>
    <w:rsid w:val="00326864"/>
    <w:rsid w:val="0033786F"/>
    <w:rsid w:val="003430EC"/>
    <w:rsid w:val="0037375E"/>
    <w:rsid w:val="0037701A"/>
    <w:rsid w:val="00381954"/>
    <w:rsid w:val="00387E28"/>
    <w:rsid w:val="003A03FF"/>
    <w:rsid w:val="003B229B"/>
    <w:rsid w:val="003B3FED"/>
    <w:rsid w:val="003B5F2D"/>
    <w:rsid w:val="003C7E8C"/>
    <w:rsid w:val="003D031F"/>
    <w:rsid w:val="003D379D"/>
    <w:rsid w:val="003E322E"/>
    <w:rsid w:val="003F0DA5"/>
    <w:rsid w:val="003F53F2"/>
    <w:rsid w:val="004022CE"/>
    <w:rsid w:val="004072C5"/>
    <w:rsid w:val="004108A9"/>
    <w:rsid w:val="00413A3B"/>
    <w:rsid w:val="004147EB"/>
    <w:rsid w:val="00420E35"/>
    <w:rsid w:val="0042686C"/>
    <w:rsid w:val="004378B9"/>
    <w:rsid w:val="00440C29"/>
    <w:rsid w:val="004528E5"/>
    <w:rsid w:val="004571B1"/>
    <w:rsid w:val="00460C2C"/>
    <w:rsid w:val="004617B8"/>
    <w:rsid w:val="00467066"/>
    <w:rsid w:val="00473602"/>
    <w:rsid w:val="004810F5"/>
    <w:rsid w:val="00493A36"/>
    <w:rsid w:val="00494E2B"/>
    <w:rsid w:val="00496477"/>
    <w:rsid w:val="004A0589"/>
    <w:rsid w:val="004A0F1B"/>
    <w:rsid w:val="004A19D5"/>
    <w:rsid w:val="004B2D53"/>
    <w:rsid w:val="004C2CC6"/>
    <w:rsid w:val="004C4863"/>
    <w:rsid w:val="004D5403"/>
    <w:rsid w:val="004E18DD"/>
    <w:rsid w:val="004E4A2E"/>
    <w:rsid w:val="004E56C4"/>
    <w:rsid w:val="004F7C9D"/>
    <w:rsid w:val="005077B1"/>
    <w:rsid w:val="005447B9"/>
    <w:rsid w:val="00555E0A"/>
    <w:rsid w:val="00557543"/>
    <w:rsid w:val="0056691A"/>
    <w:rsid w:val="00583F90"/>
    <w:rsid w:val="005866B2"/>
    <w:rsid w:val="005940FF"/>
    <w:rsid w:val="00595A5B"/>
    <w:rsid w:val="005964C1"/>
    <w:rsid w:val="005A4A67"/>
    <w:rsid w:val="005A5F8D"/>
    <w:rsid w:val="005B010D"/>
    <w:rsid w:val="005B3F3A"/>
    <w:rsid w:val="005C106B"/>
    <w:rsid w:val="005C2730"/>
    <w:rsid w:val="005C7A9A"/>
    <w:rsid w:val="005D5A7C"/>
    <w:rsid w:val="006100EB"/>
    <w:rsid w:val="006169C4"/>
    <w:rsid w:val="006259C9"/>
    <w:rsid w:val="00630897"/>
    <w:rsid w:val="006358B8"/>
    <w:rsid w:val="00640DB6"/>
    <w:rsid w:val="00647929"/>
    <w:rsid w:val="006500BC"/>
    <w:rsid w:val="00650E10"/>
    <w:rsid w:val="00653320"/>
    <w:rsid w:val="00677E67"/>
    <w:rsid w:val="00683313"/>
    <w:rsid w:val="00683D5B"/>
    <w:rsid w:val="00691167"/>
    <w:rsid w:val="00696B91"/>
    <w:rsid w:val="006A36A1"/>
    <w:rsid w:val="006C23B1"/>
    <w:rsid w:val="006C29EB"/>
    <w:rsid w:val="006D201E"/>
    <w:rsid w:val="006D32EC"/>
    <w:rsid w:val="006E2D63"/>
    <w:rsid w:val="006E2D78"/>
    <w:rsid w:val="007315FB"/>
    <w:rsid w:val="00754A6A"/>
    <w:rsid w:val="00754DA9"/>
    <w:rsid w:val="0075799B"/>
    <w:rsid w:val="00762852"/>
    <w:rsid w:val="00762FDC"/>
    <w:rsid w:val="0077306D"/>
    <w:rsid w:val="0077427F"/>
    <w:rsid w:val="007753E4"/>
    <w:rsid w:val="007830E3"/>
    <w:rsid w:val="00784AC8"/>
    <w:rsid w:val="007904ED"/>
    <w:rsid w:val="00791845"/>
    <w:rsid w:val="007A37DA"/>
    <w:rsid w:val="007B1934"/>
    <w:rsid w:val="007D2479"/>
    <w:rsid w:val="007D5D93"/>
    <w:rsid w:val="007D7C31"/>
    <w:rsid w:val="007E3766"/>
    <w:rsid w:val="007F0F59"/>
    <w:rsid w:val="007F1DE6"/>
    <w:rsid w:val="007F397A"/>
    <w:rsid w:val="00802113"/>
    <w:rsid w:val="00802B95"/>
    <w:rsid w:val="008039AE"/>
    <w:rsid w:val="0080463F"/>
    <w:rsid w:val="00816684"/>
    <w:rsid w:val="008172EF"/>
    <w:rsid w:val="0082088B"/>
    <w:rsid w:val="0082551D"/>
    <w:rsid w:val="008344BB"/>
    <w:rsid w:val="008413A8"/>
    <w:rsid w:val="00842957"/>
    <w:rsid w:val="00867776"/>
    <w:rsid w:val="00867BE9"/>
    <w:rsid w:val="00885BEF"/>
    <w:rsid w:val="008903DB"/>
    <w:rsid w:val="008A604C"/>
    <w:rsid w:val="008B6C89"/>
    <w:rsid w:val="008C047B"/>
    <w:rsid w:val="008C6D04"/>
    <w:rsid w:val="008E3B7B"/>
    <w:rsid w:val="008F56D8"/>
    <w:rsid w:val="009046F7"/>
    <w:rsid w:val="009051C8"/>
    <w:rsid w:val="00905ED4"/>
    <w:rsid w:val="00913A47"/>
    <w:rsid w:val="00920336"/>
    <w:rsid w:val="00920DE0"/>
    <w:rsid w:val="0092609F"/>
    <w:rsid w:val="00932976"/>
    <w:rsid w:val="0095115E"/>
    <w:rsid w:val="00960812"/>
    <w:rsid w:val="00975D30"/>
    <w:rsid w:val="009A3DFF"/>
    <w:rsid w:val="009B20AC"/>
    <w:rsid w:val="009C21D9"/>
    <w:rsid w:val="009F0809"/>
    <w:rsid w:val="009F6261"/>
    <w:rsid w:val="00A14626"/>
    <w:rsid w:val="00A30A4E"/>
    <w:rsid w:val="00A34E97"/>
    <w:rsid w:val="00A40EDA"/>
    <w:rsid w:val="00A42CBA"/>
    <w:rsid w:val="00A55959"/>
    <w:rsid w:val="00A61F29"/>
    <w:rsid w:val="00A65CED"/>
    <w:rsid w:val="00A70B00"/>
    <w:rsid w:val="00A904DC"/>
    <w:rsid w:val="00A94E4E"/>
    <w:rsid w:val="00A96C14"/>
    <w:rsid w:val="00AA0606"/>
    <w:rsid w:val="00AA3230"/>
    <w:rsid w:val="00AA4695"/>
    <w:rsid w:val="00AA7CBD"/>
    <w:rsid w:val="00AB0D37"/>
    <w:rsid w:val="00AB3414"/>
    <w:rsid w:val="00AC2154"/>
    <w:rsid w:val="00AD70F8"/>
    <w:rsid w:val="00AE20B6"/>
    <w:rsid w:val="00AE3FA2"/>
    <w:rsid w:val="00AF3B9B"/>
    <w:rsid w:val="00AF4965"/>
    <w:rsid w:val="00AF73C0"/>
    <w:rsid w:val="00B01274"/>
    <w:rsid w:val="00B05C31"/>
    <w:rsid w:val="00B126D1"/>
    <w:rsid w:val="00B370A8"/>
    <w:rsid w:val="00B404EB"/>
    <w:rsid w:val="00B409D6"/>
    <w:rsid w:val="00B506D2"/>
    <w:rsid w:val="00B63D52"/>
    <w:rsid w:val="00B65355"/>
    <w:rsid w:val="00B6644A"/>
    <w:rsid w:val="00B66487"/>
    <w:rsid w:val="00B67DAD"/>
    <w:rsid w:val="00B752BD"/>
    <w:rsid w:val="00B76221"/>
    <w:rsid w:val="00B93808"/>
    <w:rsid w:val="00B94EB1"/>
    <w:rsid w:val="00BA2100"/>
    <w:rsid w:val="00BA285B"/>
    <w:rsid w:val="00BB1F54"/>
    <w:rsid w:val="00BB219B"/>
    <w:rsid w:val="00BB29C6"/>
    <w:rsid w:val="00BB772B"/>
    <w:rsid w:val="00BC4D67"/>
    <w:rsid w:val="00BD2280"/>
    <w:rsid w:val="00BD2E26"/>
    <w:rsid w:val="00BD3E8F"/>
    <w:rsid w:val="00BD5011"/>
    <w:rsid w:val="00BD5E11"/>
    <w:rsid w:val="00BE0874"/>
    <w:rsid w:val="00C139AF"/>
    <w:rsid w:val="00C1535B"/>
    <w:rsid w:val="00C154EE"/>
    <w:rsid w:val="00C20542"/>
    <w:rsid w:val="00C256E0"/>
    <w:rsid w:val="00C3681E"/>
    <w:rsid w:val="00C40CAD"/>
    <w:rsid w:val="00C537B2"/>
    <w:rsid w:val="00C569CB"/>
    <w:rsid w:val="00C61274"/>
    <w:rsid w:val="00C65FF1"/>
    <w:rsid w:val="00C74E71"/>
    <w:rsid w:val="00C807C5"/>
    <w:rsid w:val="00C80C48"/>
    <w:rsid w:val="00C9545F"/>
    <w:rsid w:val="00C9698C"/>
    <w:rsid w:val="00CA11C8"/>
    <w:rsid w:val="00CA46BC"/>
    <w:rsid w:val="00CA59B6"/>
    <w:rsid w:val="00CC4511"/>
    <w:rsid w:val="00CC669D"/>
    <w:rsid w:val="00CD2120"/>
    <w:rsid w:val="00CD2B40"/>
    <w:rsid w:val="00CF6488"/>
    <w:rsid w:val="00D020A9"/>
    <w:rsid w:val="00D07513"/>
    <w:rsid w:val="00D254E3"/>
    <w:rsid w:val="00D27634"/>
    <w:rsid w:val="00D3261A"/>
    <w:rsid w:val="00D36C4C"/>
    <w:rsid w:val="00D514B4"/>
    <w:rsid w:val="00D528F9"/>
    <w:rsid w:val="00D53EDD"/>
    <w:rsid w:val="00D61147"/>
    <w:rsid w:val="00D62369"/>
    <w:rsid w:val="00D6583E"/>
    <w:rsid w:val="00D83F36"/>
    <w:rsid w:val="00D9295E"/>
    <w:rsid w:val="00D9746D"/>
    <w:rsid w:val="00DA263C"/>
    <w:rsid w:val="00DB3175"/>
    <w:rsid w:val="00DB4172"/>
    <w:rsid w:val="00DB475E"/>
    <w:rsid w:val="00DD1D46"/>
    <w:rsid w:val="00DE1E60"/>
    <w:rsid w:val="00DE4CB1"/>
    <w:rsid w:val="00DE6EDD"/>
    <w:rsid w:val="00DF7DD8"/>
    <w:rsid w:val="00E000D3"/>
    <w:rsid w:val="00E01FD8"/>
    <w:rsid w:val="00E02885"/>
    <w:rsid w:val="00E03CA7"/>
    <w:rsid w:val="00E1153E"/>
    <w:rsid w:val="00E30800"/>
    <w:rsid w:val="00E3215A"/>
    <w:rsid w:val="00E40A99"/>
    <w:rsid w:val="00E41999"/>
    <w:rsid w:val="00E45993"/>
    <w:rsid w:val="00E471D2"/>
    <w:rsid w:val="00E50F98"/>
    <w:rsid w:val="00E77DBB"/>
    <w:rsid w:val="00E81737"/>
    <w:rsid w:val="00E82F5F"/>
    <w:rsid w:val="00E87A2E"/>
    <w:rsid w:val="00EA2EF2"/>
    <w:rsid w:val="00EA7ECB"/>
    <w:rsid w:val="00EB5431"/>
    <w:rsid w:val="00EC031D"/>
    <w:rsid w:val="00EC133F"/>
    <w:rsid w:val="00EE0014"/>
    <w:rsid w:val="00EE3DB7"/>
    <w:rsid w:val="00EF7759"/>
    <w:rsid w:val="00F0093E"/>
    <w:rsid w:val="00F055B1"/>
    <w:rsid w:val="00F05FB7"/>
    <w:rsid w:val="00F22380"/>
    <w:rsid w:val="00F305E2"/>
    <w:rsid w:val="00F311FB"/>
    <w:rsid w:val="00F35AF9"/>
    <w:rsid w:val="00F4013B"/>
    <w:rsid w:val="00F417AF"/>
    <w:rsid w:val="00F4319F"/>
    <w:rsid w:val="00F548EF"/>
    <w:rsid w:val="00F54E44"/>
    <w:rsid w:val="00F55948"/>
    <w:rsid w:val="00F72F7E"/>
    <w:rsid w:val="00F8223A"/>
    <w:rsid w:val="00F92409"/>
    <w:rsid w:val="00FA1531"/>
    <w:rsid w:val="00FA3C05"/>
    <w:rsid w:val="00FA6C5A"/>
    <w:rsid w:val="00FB5246"/>
    <w:rsid w:val="00FB7196"/>
    <w:rsid w:val="00FC2221"/>
    <w:rsid w:val="00FE3722"/>
    <w:rsid w:val="76CA1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4A982BC"/>
  <w15:docId w15:val="{434C6DA6-3CE5-44E9-9F28-66FC85A01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358B8"/>
    <w:pPr>
      <w:ind w:left="119" w:right="136"/>
    </w:pPr>
    <w:rPr>
      <w:rFonts w:ascii="Source Sans 3" w:hAnsi="Source Sans 3"/>
      <w:color w:val="0E4163" w:themeColor="text1"/>
      <w:sz w:val="24"/>
      <w:szCs w:val="24"/>
      <w:lang w:eastAsia="en-US"/>
    </w:rPr>
  </w:style>
  <w:style w:type="paragraph" w:styleId="Heading1">
    <w:name w:val="heading 1"/>
    <w:basedOn w:val="Heading7"/>
    <w:next w:val="Normal"/>
    <w:link w:val="Heading1Char"/>
    <w:rsid w:val="004072C5"/>
    <w:pPr>
      <w:keepNext w:val="0"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960"/>
      <w:outlineLvl w:val="0"/>
    </w:pPr>
    <w:rPr>
      <w:rFonts w:ascii="Museo 700" w:hAnsi="Museo 700" w:cs="Arial"/>
      <w:sz w:val="40"/>
      <w:szCs w:val="40"/>
    </w:rPr>
  </w:style>
  <w:style w:type="paragraph" w:styleId="Heading2">
    <w:name w:val="heading 2"/>
    <w:basedOn w:val="Normal"/>
    <w:next w:val="Normal"/>
    <w:qFormat/>
    <w:rsid w:val="00A40EDA"/>
    <w:pPr>
      <w:widowControl w:val="0"/>
      <w:pBdr>
        <w:bottom w:val="single" w:sz="18" w:space="10" w:color="A2C83A" w:themeColor="accent3"/>
      </w:pBdr>
      <w:spacing w:after="480"/>
      <w:ind w:right="153"/>
      <w:outlineLvl w:val="1"/>
    </w:pPr>
    <w:rPr>
      <w:rFonts w:ascii="Museo 700" w:hAnsi="Museo 700" w:cs="Arial"/>
      <w:b/>
      <w:bCs/>
      <w:sz w:val="32"/>
    </w:rPr>
  </w:style>
  <w:style w:type="paragraph" w:styleId="Heading3">
    <w:name w:val="heading 3"/>
    <w:basedOn w:val="Normal"/>
    <w:next w:val="Normal"/>
    <w:qFormat/>
    <w:rsid w:val="006358B8"/>
    <w:pPr>
      <w:widowControl w:val="0"/>
      <w:pBdr>
        <w:bottom w:val="single" w:sz="12" w:space="8" w:color="A2C83A" w:themeColor="accent3"/>
      </w:pBdr>
      <w:spacing w:after="240"/>
      <w:ind w:left="57"/>
      <w:outlineLvl w:val="2"/>
    </w:pPr>
    <w:rPr>
      <w:rFonts w:ascii="Museo 700" w:hAnsi="Museo 700" w:cs="Arial"/>
      <w:b/>
      <w:bCs/>
    </w:rPr>
  </w:style>
  <w:style w:type="paragraph" w:styleId="Heading4">
    <w:name w:val="heading 4"/>
    <w:basedOn w:val="Normal"/>
    <w:next w:val="Normal"/>
    <w:qFormat/>
    <w:rsid w:val="006358B8"/>
    <w:pPr>
      <w:widowControl w:val="0"/>
      <w:overflowPunct w:val="0"/>
      <w:autoSpaceDE w:val="0"/>
      <w:autoSpaceDN w:val="0"/>
      <w:adjustRightInd w:val="0"/>
      <w:spacing w:after="240"/>
      <w:textAlignment w:val="baseline"/>
      <w:outlineLvl w:val="3"/>
    </w:pPr>
    <w:rPr>
      <w:rFonts w:ascii="Museo 700" w:hAnsi="Museo 700" w:cs="Arial"/>
      <w:b/>
      <w:bCs/>
    </w:rPr>
  </w:style>
  <w:style w:type="paragraph" w:styleId="Heading5">
    <w:name w:val="heading 5"/>
    <w:basedOn w:val="Normal"/>
    <w:next w:val="Normal"/>
    <w:qFormat/>
    <w:rsid w:val="00042316"/>
    <w:pPr>
      <w:widowControl w:val="0"/>
      <w:overflowPunct w:val="0"/>
      <w:autoSpaceDE w:val="0"/>
      <w:autoSpaceDN w:val="0"/>
      <w:adjustRightInd w:val="0"/>
      <w:spacing w:after="240"/>
      <w:textAlignment w:val="baseline"/>
      <w:outlineLvl w:val="4"/>
    </w:pPr>
    <w:rPr>
      <w:rFonts w:ascii="Museo 700" w:hAnsi="Museo 700" w:cs="Arial"/>
      <w:b/>
      <w:bCs/>
    </w:rPr>
  </w:style>
  <w:style w:type="paragraph" w:styleId="Heading6">
    <w:name w:val="heading 6"/>
    <w:basedOn w:val="Normal"/>
    <w:next w:val="Normal"/>
    <w:qFormat/>
    <w:rsid w:val="00DE4CB1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993366"/>
      <w:outlineLvl w:val="5"/>
    </w:pPr>
    <w:rPr>
      <w:rFonts w:ascii="Heledd" w:hAnsi="Heledd"/>
      <w:b/>
      <w:bCs/>
      <w:color w:val="FFFFFF"/>
      <w:sz w:val="32"/>
    </w:rPr>
  </w:style>
  <w:style w:type="paragraph" w:styleId="Heading7">
    <w:name w:val="heading 7"/>
    <w:basedOn w:val="Normal"/>
    <w:next w:val="Normal"/>
    <w:link w:val="Heading7Char"/>
    <w:qFormat/>
    <w:rsid w:val="00DE4CB1"/>
    <w:pPr>
      <w:keepNext/>
      <w:pBdr>
        <w:top w:val="double" w:sz="18" w:space="1" w:color="auto"/>
        <w:left w:val="double" w:sz="18" w:space="1" w:color="auto"/>
        <w:bottom w:val="double" w:sz="18" w:space="1" w:color="auto"/>
        <w:right w:val="double" w:sz="18" w:space="1" w:color="auto"/>
      </w:pBdr>
      <w:jc w:val="center"/>
      <w:outlineLvl w:val="6"/>
    </w:pPr>
    <w:rPr>
      <w:rFonts w:ascii="Heledd" w:hAnsi="Heledd"/>
      <w:b/>
      <w:sz w:val="52"/>
    </w:rPr>
  </w:style>
  <w:style w:type="paragraph" w:styleId="Heading8">
    <w:name w:val="heading 8"/>
    <w:basedOn w:val="Normal"/>
    <w:next w:val="Normal"/>
    <w:qFormat/>
    <w:rsid w:val="00DE4CB1"/>
    <w:pPr>
      <w:keepNext/>
      <w:pBdr>
        <w:top w:val="double" w:sz="18" w:space="1" w:color="auto"/>
        <w:left w:val="double" w:sz="18" w:space="1" w:color="auto"/>
        <w:bottom w:val="double" w:sz="18" w:space="1" w:color="auto"/>
        <w:right w:val="double" w:sz="18" w:space="1" w:color="auto"/>
      </w:pBdr>
      <w:jc w:val="center"/>
      <w:outlineLvl w:val="7"/>
    </w:pPr>
    <w:rPr>
      <w:rFonts w:ascii="Heledd" w:hAnsi="Heledd"/>
      <w:b/>
      <w:sz w:val="44"/>
    </w:rPr>
  </w:style>
  <w:style w:type="paragraph" w:styleId="Heading9">
    <w:name w:val="heading 9"/>
    <w:basedOn w:val="Normal"/>
    <w:next w:val="Normal"/>
    <w:link w:val="Heading9Char"/>
    <w:qFormat/>
    <w:rsid w:val="00DE4CB1"/>
    <w:pPr>
      <w:keepNext/>
      <w:outlineLvl w:val="8"/>
    </w:pPr>
    <w:rPr>
      <w:rFonts w:ascii="Heledd" w:hAnsi="Heledd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semiHidden/>
    <w:rsid w:val="00DE4CB1"/>
    <w:rPr>
      <w:vertAlign w:val="superscript"/>
    </w:rPr>
  </w:style>
  <w:style w:type="paragraph" w:styleId="FootnoteText">
    <w:name w:val="footnote text"/>
    <w:basedOn w:val="Normal"/>
    <w:semiHidden/>
    <w:rsid w:val="00DE4CB1"/>
    <w:rPr>
      <w:sz w:val="20"/>
      <w:szCs w:val="20"/>
    </w:rPr>
  </w:style>
  <w:style w:type="paragraph" w:styleId="Footer">
    <w:name w:val="footer"/>
    <w:basedOn w:val="Normal"/>
    <w:link w:val="FooterChar"/>
    <w:uiPriority w:val="99"/>
    <w:rsid w:val="00DE4CB1"/>
    <w:pPr>
      <w:tabs>
        <w:tab w:val="center" w:pos="4153"/>
        <w:tab w:val="right" w:pos="8306"/>
      </w:tabs>
    </w:pPr>
  </w:style>
  <w:style w:type="paragraph" w:styleId="Header">
    <w:name w:val="header"/>
    <w:aliases w:val="BV"/>
    <w:basedOn w:val="Normal"/>
    <w:link w:val="HeaderChar"/>
    <w:uiPriority w:val="99"/>
    <w:rsid w:val="00DE4CB1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DE4CB1"/>
    <w:pPr>
      <w:jc w:val="both"/>
    </w:pPr>
    <w:rPr>
      <w:rFonts w:ascii="Heledd" w:hAnsi="Heledd"/>
    </w:rPr>
  </w:style>
  <w:style w:type="paragraph" w:styleId="BodyText3">
    <w:name w:val="Body Text 3"/>
    <w:basedOn w:val="Normal"/>
    <w:rsid w:val="00DE4CB1"/>
    <w:pPr>
      <w:spacing w:line="480" w:lineRule="auto"/>
      <w:jc w:val="both"/>
    </w:pPr>
    <w:rPr>
      <w:rFonts w:ascii="Heledd" w:hAnsi="Heledd"/>
    </w:rPr>
  </w:style>
  <w:style w:type="paragraph" w:styleId="BodyText2">
    <w:name w:val="Body Text 2"/>
    <w:basedOn w:val="Normal"/>
    <w:rsid w:val="00DE4CB1"/>
    <w:rPr>
      <w:rFonts w:ascii="Heledd" w:hAnsi="Heledd"/>
      <w:b/>
      <w:bCs/>
    </w:rPr>
  </w:style>
  <w:style w:type="character" w:styleId="PageNumber">
    <w:name w:val="page number"/>
    <w:basedOn w:val="DefaultParagraphFont"/>
    <w:rsid w:val="00DE4CB1"/>
  </w:style>
  <w:style w:type="character" w:styleId="Hyperlink">
    <w:name w:val="Hyperlink"/>
    <w:basedOn w:val="DefaultParagraphFont"/>
    <w:rsid w:val="00DE4CB1"/>
    <w:rPr>
      <w:color w:val="0000FF"/>
      <w:u w:val="single"/>
    </w:rPr>
  </w:style>
  <w:style w:type="paragraph" w:styleId="Title">
    <w:name w:val="Title"/>
    <w:basedOn w:val="Normal"/>
    <w:qFormat/>
    <w:rsid w:val="00650E10"/>
    <w:pPr>
      <w:pBdr>
        <w:bottom w:val="single" w:sz="18" w:space="10" w:color="A2C83A" w:themeColor="accent3"/>
      </w:pBdr>
      <w:spacing w:after="100" w:afterAutospacing="1"/>
    </w:pPr>
    <w:rPr>
      <w:rFonts w:ascii="Museo 700" w:hAnsi="Museo 700"/>
      <w:b/>
      <w:bCs/>
      <w:sz w:val="36"/>
    </w:rPr>
  </w:style>
  <w:style w:type="table" w:styleId="TableGrid">
    <w:name w:val="Table Grid"/>
    <w:basedOn w:val="TableNormal"/>
    <w:rsid w:val="00683D5B"/>
    <w:pPr>
      <w:widowControl w:val="0"/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25781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57810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3A03FF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2101E2"/>
    <w:rPr>
      <w:sz w:val="24"/>
      <w:szCs w:val="24"/>
      <w:lang w:eastAsia="en-US"/>
    </w:rPr>
  </w:style>
  <w:style w:type="character" w:customStyle="1" w:styleId="HeaderChar">
    <w:name w:val="Header Char"/>
    <w:aliases w:val="BV Char"/>
    <w:basedOn w:val="DefaultParagraphFont"/>
    <w:link w:val="Header"/>
    <w:uiPriority w:val="99"/>
    <w:rsid w:val="00AA4695"/>
    <w:rPr>
      <w:sz w:val="24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799B"/>
    <w:pPr>
      <w:pBdr>
        <w:top w:val="single" w:sz="4" w:space="10" w:color="FEB41A" w:themeColor="accent1"/>
        <w:bottom w:val="single" w:sz="4" w:space="10" w:color="FEB41A" w:themeColor="accent1"/>
      </w:pBdr>
      <w:spacing w:before="360" w:after="360"/>
      <w:ind w:left="864" w:right="864"/>
      <w:jc w:val="center"/>
    </w:pPr>
    <w:rPr>
      <w:i/>
      <w:iCs/>
      <w:color w:val="FEB41A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799B"/>
    <w:rPr>
      <w:i/>
      <w:iCs/>
      <w:color w:val="FEB41A" w:themeColor="accent1"/>
      <w:sz w:val="24"/>
      <w:szCs w:val="24"/>
      <w:lang w:eastAsia="en-US"/>
    </w:rPr>
  </w:style>
  <w:style w:type="paragraph" w:customStyle="1" w:styleId="Thamticreport-EE">
    <w:name w:val="Thamtic report - EE"/>
    <w:basedOn w:val="IntenseQuote"/>
    <w:link w:val="Thamticreport-EEChar"/>
    <w:rsid w:val="0006188C"/>
    <w:pPr>
      <w:pBdr>
        <w:top w:val="thinThickSmallGap" w:sz="18" w:space="10" w:color="2A7AB0"/>
        <w:bottom w:val="thickThinSmallGap" w:sz="18" w:space="10" w:color="2A7AB0"/>
      </w:pBdr>
    </w:pPr>
    <w:rPr>
      <w:rFonts w:ascii="Arial" w:hAnsi="Arial" w:cs="Arial"/>
      <w:b/>
      <w:i w:val="0"/>
      <w:color w:val="2A7AB0"/>
      <w:sz w:val="28"/>
      <w:szCs w:val="28"/>
    </w:rPr>
  </w:style>
  <w:style w:type="paragraph" w:customStyle="1" w:styleId="Thematicreportsub-EE">
    <w:name w:val="Thematic report (sub) - EE"/>
    <w:basedOn w:val="Heading9"/>
    <w:link w:val="Thematicreportsub-EEChar"/>
    <w:qFormat/>
    <w:rsid w:val="00E02885"/>
    <w:pPr>
      <w:spacing w:after="240"/>
    </w:pPr>
    <w:rPr>
      <w:rFonts w:ascii="Arial" w:hAnsi="Arial" w:cs="Arial"/>
      <w:color w:val="2A7AB0"/>
    </w:rPr>
  </w:style>
  <w:style w:type="character" w:customStyle="1" w:styleId="Thamticreport-EEChar">
    <w:name w:val="Thamtic report - EE Char"/>
    <w:basedOn w:val="IntenseQuoteChar"/>
    <w:link w:val="Thamticreport-EE"/>
    <w:rsid w:val="0006188C"/>
    <w:rPr>
      <w:rFonts w:ascii="Arial" w:hAnsi="Arial" w:cs="Arial"/>
      <w:b/>
      <w:i w:val="0"/>
      <w:iCs/>
      <w:color w:val="2A7AB0"/>
      <w:sz w:val="28"/>
      <w:szCs w:val="28"/>
      <w:lang w:eastAsia="en-US"/>
    </w:rPr>
  </w:style>
  <w:style w:type="character" w:customStyle="1" w:styleId="Heading9Char">
    <w:name w:val="Heading 9 Char"/>
    <w:basedOn w:val="DefaultParagraphFont"/>
    <w:link w:val="Heading9"/>
    <w:rsid w:val="0006188C"/>
    <w:rPr>
      <w:rFonts w:ascii="Heledd" w:hAnsi="Heledd"/>
      <w:b/>
      <w:bCs/>
      <w:sz w:val="24"/>
      <w:szCs w:val="24"/>
      <w:lang w:eastAsia="en-US"/>
    </w:rPr>
  </w:style>
  <w:style w:type="character" w:customStyle="1" w:styleId="Thematicreportsub-EEChar">
    <w:name w:val="Thematic report (sub) - EE Char"/>
    <w:basedOn w:val="Heading9Char"/>
    <w:link w:val="Thematicreportsub-EE"/>
    <w:rsid w:val="00E02885"/>
    <w:rPr>
      <w:rFonts w:ascii="Arial" w:hAnsi="Arial" w:cs="Arial"/>
      <w:b/>
      <w:bCs/>
      <w:color w:val="2A7AB0"/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7427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7427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77427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742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7427F"/>
    <w:rPr>
      <w:b/>
      <w:bCs/>
      <w:lang w:eastAsia="en-US"/>
    </w:rPr>
  </w:style>
  <w:style w:type="paragraph" w:customStyle="1" w:styleId="Thematic-EE2">
    <w:name w:val="Thematic - EE2"/>
    <w:basedOn w:val="IntenseQuote"/>
    <w:link w:val="Thematic-EE2Char"/>
    <w:rsid w:val="00683313"/>
    <w:pPr>
      <w:pBdr>
        <w:top w:val="single" w:sz="18" w:space="9" w:color="FEB41A" w:themeColor="accent1"/>
        <w:bottom w:val="single" w:sz="18" w:space="10" w:color="FEB41A" w:themeColor="accent1"/>
      </w:pBdr>
      <w:ind w:left="0" w:right="-2"/>
    </w:pPr>
    <w:rPr>
      <w:rFonts w:ascii="Arial" w:hAnsi="Arial" w:cs="Arial"/>
      <w:b/>
      <w:i w:val="0"/>
      <w:color w:val="2A7AB0"/>
      <w:sz w:val="28"/>
      <w:szCs w:val="28"/>
    </w:rPr>
  </w:style>
  <w:style w:type="paragraph" w:customStyle="1" w:styleId="Thematic-EE3">
    <w:name w:val="Thematic - EE3"/>
    <w:basedOn w:val="Thematic-EE2"/>
    <w:link w:val="Thematic-EE3Char"/>
    <w:qFormat/>
    <w:rsid w:val="00E02885"/>
    <w:pPr>
      <w:spacing w:before="0" w:after="480"/>
      <w:ind w:right="0"/>
    </w:pPr>
  </w:style>
  <w:style w:type="character" w:customStyle="1" w:styleId="Thematic-EE2Char">
    <w:name w:val="Thematic - EE2 Char"/>
    <w:basedOn w:val="IntenseQuoteChar"/>
    <w:link w:val="Thematic-EE2"/>
    <w:rsid w:val="00683313"/>
    <w:rPr>
      <w:rFonts w:ascii="Arial" w:hAnsi="Arial" w:cs="Arial"/>
      <w:b/>
      <w:i w:val="0"/>
      <w:iCs/>
      <w:color w:val="2A7AB0"/>
      <w:sz w:val="28"/>
      <w:szCs w:val="28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8F56D8"/>
    <w:rPr>
      <w:color w:val="808080"/>
    </w:rPr>
  </w:style>
  <w:style w:type="character" w:customStyle="1" w:styleId="Thematic-EE3Char">
    <w:name w:val="Thematic - EE3 Char"/>
    <w:basedOn w:val="Thematic-EE2Char"/>
    <w:link w:val="Thematic-EE3"/>
    <w:rsid w:val="00E02885"/>
    <w:rPr>
      <w:rFonts w:ascii="Arial" w:hAnsi="Arial" w:cs="Arial"/>
      <w:b/>
      <w:i w:val="0"/>
      <w:iCs/>
      <w:color w:val="2A7AB0"/>
      <w:sz w:val="28"/>
      <w:szCs w:val="28"/>
      <w:lang w:eastAsia="en-US"/>
    </w:rPr>
  </w:style>
  <w:style w:type="paragraph" w:customStyle="1" w:styleId="Style1">
    <w:name w:val="Style1"/>
    <w:basedOn w:val="Heading1"/>
    <w:link w:val="Style1Char"/>
    <w:rsid w:val="003B3FED"/>
  </w:style>
  <w:style w:type="character" w:customStyle="1" w:styleId="Heading7Char">
    <w:name w:val="Heading 7 Char"/>
    <w:basedOn w:val="DefaultParagraphFont"/>
    <w:link w:val="Heading7"/>
    <w:rsid w:val="003B3FED"/>
    <w:rPr>
      <w:rFonts w:ascii="Heledd" w:hAnsi="Heledd"/>
      <w:b/>
      <w:color w:val="0E4163" w:themeColor="text1"/>
      <w:sz w:val="52"/>
      <w:szCs w:val="24"/>
      <w:lang w:eastAsia="en-US"/>
    </w:rPr>
  </w:style>
  <w:style w:type="character" w:customStyle="1" w:styleId="Heading1Char">
    <w:name w:val="Heading 1 Char"/>
    <w:basedOn w:val="Heading7Char"/>
    <w:link w:val="Heading1"/>
    <w:rsid w:val="003B3FED"/>
    <w:rPr>
      <w:rFonts w:ascii="Museo 700" w:hAnsi="Museo 700" w:cs="Arial"/>
      <w:b/>
      <w:color w:val="0E4163" w:themeColor="text1"/>
      <w:sz w:val="40"/>
      <w:szCs w:val="40"/>
      <w:lang w:eastAsia="en-US"/>
    </w:rPr>
  </w:style>
  <w:style w:type="character" w:customStyle="1" w:styleId="Style1Char">
    <w:name w:val="Style1 Char"/>
    <w:basedOn w:val="Heading1Char"/>
    <w:link w:val="Style1"/>
    <w:rsid w:val="003B3FED"/>
    <w:rPr>
      <w:rFonts w:ascii="Museo 700" w:hAnsi="Museo 700" w:cs="Arial"/>
      <w:b/>
      <w:color w:val="0E4163" w:themeColor="text1"/>
      <w:sz w:val="40"/>
      <w:szCs w:val="40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6644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AD70F8"/>
    <w:rPr>
      <w:color w:val="FFFF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3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7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70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7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7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1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7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7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9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8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7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4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3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0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0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8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5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2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8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9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06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166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37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519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71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0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6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6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6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0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1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4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6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8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4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0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4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8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7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0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5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1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8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styn.gov.wales/app/uploads/2025/05/Fostering-mutual-respect-promoting-positive-behaviours-in-secondary-school.pdf" TargetMode="External"/><Relationship Id="rId18" Type="http://schemas.openxmlformats.org/officeDocument/2006/relationships/hyperlink" Target="https://estyn.gov.wales/app/uploads/2025/05/Fostering-mutual-respect-promoting-positive-behaviours-in-secondary-school.pdf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s://estyn.gov.wales/app/uploads/2025/05/Fostering-mutual-respect-promoting-positive-behaviours-in-secondary-school.pdf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youtu.be/BUkPOrVKRCk?si=pNUcp_dau1wSgwrM" TargetMode="External"/><Relationship Id="rId17" Type="http://schemas.openxmlformats.org/officeDocument/2006/relationships/hyperlink" Target="https://estyn.gov.wales/app/uploads/2025/05/Fostering-mutual-respect-promoting-positive-behaviours-in-secondary-school.pdf" TargetMode="External"/><Relationship Id="rId25" Type="http://schemas.openxmlformats.org/officeDocument/2006/relationships/hyperlink" Target="https://estyn.gov.wales/app/uploads/2025/05/Fostering-mutual-respect-promoting-positive-behaviours-in-secondary-school.pd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estyn.gov.wales/app/uploads/2025/05/Fostering-mutual-respect-promoting-positive-behaviours-in-secondary-school.pdf" TargetMode="External"/><Relationship Id="rId20" Type="http://schemas.openxmlformats.org/officeDocument/2006/relationships/hyperlink" Target="https://estyn.gov.wales/app/uploads/2025/05/Fostering-mutual-respect-promoting-positive-behaviours-in-secondary-school.pdf" TargetMode="External"/><Relationship Id="rId29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estyn.gov.wales/app/uploads/2025/05/Fostering-mutual-respect-promoting-positive-behaviours-in-secondary-school.pdf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estyn.gov.wales/app/uploads/2025/05/Fostering-mutual-respect-promoting-positive-behaviours-in-secondary-school.pdf" TargetMode="External"/><Relationship Id="rId23" Type="http://schemas.openxmlformats.org/officeDocument/2006/relationships/hyperlink" Target="https://estyn.gov.wales/app/uploads/2025/05/Fostering-mutual-respect-promoting-positive-behaviours-in-secondary-school.pdf" TargetMode="Externa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estyn.gov.wales/app/uploads/2025/05/Fostering-mutual-respect-promoting-positive-behaviours-in-secondary-school.pdf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estyn.gov.wales/app/uploads/2025/05/Fostering-mutual-respect-promoting-positive-behaviours-in-secondary-school.pdf" TargetMode="External"/><Relationship Id="rId22" Type="http://schemas.openxmlformats.org/officeDocument/2006/relationships/hyperlink" Target="https://estyn.gov.wales/app/uploads/2025/05/Fostering-mutual-respect-promoting-positive-behaviours-in-secondary-school.pdf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Estyn Brand">
      <a:dk1>
        <a:srgbClr val="0E4163"/>
      </a:dk1>
      <a:lt1>
        <a:sysClr val="window" lastClr="FFFFFF"/>
      </a:lt1>
      <a:dk2>
        <a:srgbClr val="0072B8"/>
      </a:dk2>
      <a:lt2>
        <a:srgbClr val="ECF6FE"/>
      </a:lt2>
      <a:accent1>
        <a:srgbClr val="FEB41A"/>
      </a:accent1>
      <a:accent2>
        <a:srgbClr val="E85C22"/>
      </a:accent2>
      <a:accent3>
        <a:srgbClr val="A2C83A"/>
      </a:accent3>
      <a:accent4>
        <a:srgbClr val="FFFFFF"/>
      </a:accent4>
      <a:accent5>
        <a:srgbClr val="FFFFFF"/>
      </a:accent5>
      <a:accent6>
        <a:srgbClr val="FFFFFF"/>
      </a:accent6>
      <a:hlink>
        <a:srgbClr val="FFFFFF"/>
      </a:hlink>
      <a:folHlink>
        <a:srgbClr val="FFFFF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Calendar_x0020_Year xmlns="66cfced3-2252-43f8-a5d2-c26605d67d19" xsi:nil="true"/>
    <System_x0020_-_x0020_COMM xmlns="632fc655-3790-4fa9-8f59-1d5664ede749" xsi:nil="true"/>
    <Title_x0020__x0028_Welsh_x0029_ xmlns="66cfced3-2252-43f8-a5d2-c26605d67d19" xsi:nil="true"/>
    <Retention_x0020_Year xmlns="66cfced3-2252-43f8-a5d2-c26605d67d19" xsi:nil="true"/>
    <b6bad8d7342d4cc5ae5d0cd685ebd519 xmlns="66cfced3-2252-43f8-a5d2-c26605d67d19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English</TermName>
          <TermId xmlns="http://schemas.microsoft.com/office/infopath/2007/PartnerControls">777de1d1-cd30-4966-a2e3-f61db4c431e8</TermId>
        </TermInfo>
      </Terms>
    </b6bad8d7342d4cc5ae5d0cd685ebd519>
    <Issue_x0020_Date xmlns="632fc655-3790-4fa9-8f59-1d5664ede749" xsi:nil="true"/>
    <Type_x0020_of_x0020_Communication xmlns="632fc655-3790-4fa9-8f59-1d5664ede749" xsi:nil="true"/>
    <Academic_x0020_Year xmlns="66cfced3-2252-43f8-a5d2-c26605d67d19" xsi:nil="true"/>
    <Project xmlns="632fc655-3790-4fa9-8f59-1d5664ede749" xsi:nil="true"/>
    <Media_x0020_Outlet xmlns="632fc655-3790-4fa9-8f59-1d5664ede749" xsi:nil="true"/>
    <TaxCatchAll xmlns="66cfced3-2252-43f8-a5d2-c26605d67d19">
      <Value>81</Value>
    </TaxCatchAll>
    <Month xmlns="632fc655-3790-4fa9-8f59-1d5664ede749">Blank</Month>
    <Type_x0020_of_x0020_E_x002d_shot xmlns="632fc655-3790-4fa9-8f59-1d5664ede749" xsi:nil="true"/>
    <Publication xmlns="632fc655-3790-4fa9-8f59-1d5664ede749" xsi:nil="true"/>
    <Process_x0020_-_x0020_COMM xmlns="632fc655-3790-4fa9-8f59-1d5664ede749" xsi:nil="true"/>
    <Section xmlns="632fc655-3790-4fa9-8f59-1d5664ede749" xsi:nil="true"/>
    <Financial_x0020_Year xmlns="66cfced3-2252-43f8-a5d2-c26605d67d19" xsi:nil="true"/>
    <Purpose xmlns="632fc655-3790-4fa9-8f59-1d5664ede749">Blank</Purpose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ommunications Standard Document" ma:contentTypeID="0x01010069B7F28148DAC946992E412E0943283B1900207E6ADE5B78D94EA53A5416A4BF03E8" ma:contentTypeVersion="21" ma:contentTypeDescription="A standard document type for Communications Team" ma:contentTypeScope="" ma:versionID="63d78d10343ea45b59f9cd6e77e5cedf">
  <xsd:schema xmlns:xsd="http://www.w3.org/2001/XMLSchema" xmlns:xs="http://www.w3.org/2001/XMLSchema" xmlns:p="http://schemas.microsoft.com/office/2006/metadata/properties" xmlns:ns2="66cfced3-2252-43f8-a5d2-c26605d67d19" xmlns:ns3="632fc655-3790-4fa9-8f59-1d5664ede749" targetNamespace="http://schemas.microsoft.com/office/2006/metadata/properties" ma:root="true" ma:fieldsID="00474fa0d011bcfd397ec97ba831edcd" ns2:_="" ns3:_="">
    <xsd:import namespace="66cfced3-2252-43f8-a5d2-c26605d67d19"/>
    <xsd:import namespace="632fc655-3790-4fa9-8f59-1d5664ede749"/>
    <xsd:element name="properties">
      <xsd:complexType>
        <xsd:sequence>
          <xsd:element name="documentManagement">
            <xsd:complexType>
              <xsd:all>
                <xsd:element ref="ns2:Title_x0020__x0028_Welsh_x0029_" minOccurs="0"/>
                <xsd:element ref="ns2:Academic_x0020_Year" minOccurs="0"/>
                <xsd:element ref="ns2:Financial_x0020_Year" minOccurs="0"/>
                <xsd:element ref="ns2:Calendar_x0020_Year" minOccurs="0"/>
                <xsd:element ref="ns2:Retention_x0020_Year" minOccurs="0"/>
                <xsd:element ref="ns3:Process_x0020_-_x0020_COMM" minOccurs="0"/>
                <xsd:element ref="ns3:System_x0020_-_x0020_COMM" minOccurs="0"/>
                <xsd:element ref="ns3:Type_x0020_of_x0020_Communication" minOccurs="0"/>
                <xsd:element ref="ns3:Issue_x0020_Date" minOccurs="0"/>
                <xsd:element ref="ns3:Type_x0020_of_x0020_E_x002d_shot" minOccurs="0"/>
                <xsd:element ref="ns3:Publication" minOccurs="0"/>
                <xsd:element ref="ns3:Project" minOccurs="0"/>
                <xsd:element ref="ns3:Section" minOccurs="0"/>
                <xsd:element ref="ns3:Media_x0020_Outlet" minOccurs="0"/>
                <xsd:element ref="ns3:Month" minOccurs="0"/>
                <xsd:element ref="ns3:Purpose" minOccurs="0"/>
                <xsd:element ref="ns2:Financial_x0020_Year_x003a_Year" minOccurs="0"/>
                <xsd:element ref="ns2:b6bad8d7342d4cc5ae5d0cd685ebd519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cfced3-2252-43f8-a5d2-c26605d67d19" elementFormDefault="qualified">
    <xsd:import namespace="http://schemas.microsoft.com/office/2006/documentManagement/types"/>
    <xsd:import namespace="http://schemas.microsoft.com/office/infopath/2007/PartnerControls"/>
    <xsd:element name="Title_x0020__x0028_Welsh_x0029_" ma:index="2" nillable="true" ma:displayName="Title (Welsh)" ma:internalName="Title_x0020__x0028_Welsh_x0029_" ma:readOnly="false">
      <xsd:simpleType>
        <xsd:restriction base="dms:Text">
          <xsd:maxLength value="255"/>
        </xsd:restriction>
      </xsd:simpleType>
    </xsd:element>
    <xsd:element name="Academic_x0020_Year" ma:index="4" nillable="true" ma:displayName="Academic Year" ma:list="{59a7f092-9277-44fc-806b-6d16ecd02118}" ma:internalName="Academic_x0020_Year" ma:readOnly="false" ma:showField="Title" ma:web="66cfced3-2252-43f8-a5d2-c26605d67d19">
      <xsd:simpleType>
        <xsd:restriction base="dms:Lookup"/>
      </xsd:simpleType>
    </xsd:element>
    <xsd:element name="Financial_x0020_Year" ma:index="5" nillable="true" ma:displayName="Financial Year" ma:list="{759f79c4-35ae-40ba-8949-752abbfd094f}" ma:internalName="Financial_x0020_Year" ma:readOnly="false" ma:showField="Title" ma:web="66cfced3-2252-43f8-a5d2-c26605d67d19">
      <xsd:simpleType>
        <xsd:restriction base="dms:Lookup"/>
      </xsd:simpleType>
    </xsd:element>
    <xsd:element name="Calendar_x0020_Year" ma:index="6" nillable="true" ma:displayName="Calendar Year" ma:list="{650ec10e-8a88-4a3b-ab1f-f461b452ed10}" ma:internalName="Calendar_x0020_Year" ma:readOnly="false" ma:showField="Title" ma:web="66cfced3-2252-43f8-a5d2-c26605d67d19">
      <xsd:simpleType>
        <xsd:restriction base="dms:Lookup"/>
      </xsd:simpleType>
    </xsd:element>
    <xsd:element name="Retention_x0020_Year" ma:index="7" nillable="true" ma:displayName="Retention Year" ma:format="DateOnly" ma:internalName="Retention_x0020_Year" ma:readOnly="false">
      <xsd:simpleType>
        <xsd:restriction base="dms:DateTime"/>
      </xsd:simpleType>
    </xsd:element>
    <xsd:element name="Financial_x0020_Year_x003a_Year" ma:index="20" nillable="true" ma:displayName="Financial Year:Year" ma:list="{759f79c4-35ae-40ba-8949-752abbfd094f}" ma:internalName="Financial_x0020_Year_x003A_Year" ma:readOnly="true" ma:showField="Year" ma:web="66cfced3-2252-43f8-a5d2-c26605d67d19">
      <xsd:simpleType>
        <xsd:restriction base="dms:Lookup"/>
      </xsd:simpleType>
    </xsd:element>
    <xsd:element name="b6bad8d7342d4cc5ae5d0cd685ebd519" ma:index="21" nillable="true" ma:taxonomy="true" ma:internalName="b6bad8d7342d4cc5ae5d0cd685ebd519" ma:taxonomyFieldName="Estyn_x0020_Language" ma:displayName="Estyn Language" ma:readOnly="false" ma:default="81;#English|777de1d1-cd30-4966-a2e3-f61db4c431e8" ma:fieldId="{b6bad8d7-342d-4cc5-ae5d-0cd685ebd519}" ma:sspId="325a06cd-ca0f-425a-8fa6-645f2d2e4c2a" ma:termSetId="eb424e29-e252-4e5d-8539-61dc1fceb10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2" nillable="true" ma:displayName="Taxonomy Catch All Column" ma:hidden="true" ma:list="{25291572-e542-49df-b71b-c0411b2532ef}" ma:internalName="TaxCatchAll" ma:readOnly="false" ma:showField="CatchAllData" ma:web="66cfced3-2252-43f8-a5d2-c26605d67d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5" nillable="true" ma:displayName="Taxonomy Catch All Column1" ma:hidden="true" ma:list="{25291572-e542-49df-b71b-c0411b2532ef}" ma:internalName="TaxCatchAllLabel" ma:readOnly="true" ma:showField="CatchAllDataLabel" ma:web="66cfced3-2252-43f8-a5d2-c26605d67d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2fc655-3790-4fa9-8f59-1d5664ede749" elementFormDefault="qualified">
    <xsd:import namespace="http://schemas.microsoft.com/office/2006/documentManagement/types"/>
    <xsd:import namespace="http://schemas.microsoft.com/office/infopath/2007/PartnerControls"/>
    <xsd:element name="Process_x0020_-_x0020_COMM" ma:index="8" nillable="true" ma:displayName="Process - COMM" ma:list="{438a5f6d-0bc7-446b-b18c-e48cee14710f}" ma:internalName="Process_x0020__x002d__x0020_COMM" ma:readOnly="false" ma:showField="Title" ma:web="f88a8b7b-f479-4245-9a40-3d28681dc00a">
      <xsd:simpleType>
        <xsd:restriction base="dms:Lookup"/>
      </xsd:simpleType>
    </xsd:element>
    <xsd:element name="System_x0020_-_x0020_COMM" ma:index="9" nillable="true" ma:displayName="System - COMM" ma:list="{83979eb4-f299-4650-bf2d-1beb119154db}" ma:internalName="System_x0020__x002d__x0020_COMM" ma:readOnly="false" ma:showField="Title" ma:web="f88a8b7b-f479-4245-9a40-3d28681dc00a">
      <xsd:simpleType>
        <xsd:restriction base="dms:Lookup"/>
      </xsd:simpleType>
    </xsd:element>
    <xsd:element name="Type_x0020_of_x0020_Communication" ma:index="10" nillable="true" ma:displayName="Type of Communication" ma:format="Dropdown" ma:internalName="Type_x0020_of_x0020_Communication" ma:readOnly="false">
      <xsd:simpleType>
        <xsd:restriction base="dms:Choice">
          <xsd:enumeration value="Internal"/>
          <xsd:enumeration value="External"/>
        </xsd:restriction>
      </xsd:simpleType>
    </xsd:element>
    <xsd:element name="Issue_x0020_Date" ma:index="11" nillable="true" ma:displayName="Issue Date" ma:format="DateOnly" ma:internalName="Issue_x0020_Date" ma:readOnly="false">
      <xsd:simpleType>
        <xsd:restriction base="dms:DateTime"/>
      </xsd:simpleType>
    </xsd:element>
    <xsd:element name="Type_x0020_of_x0020_E_x002d_shot" ma:index="12" nillable="true" ma:displayName="Type of E-shot" ma:format="Dropdown" ma:internalName="Type_x0020_of_x0020_E_x002d_shot" ma:readOnly="false">
      <xsd:simpleType>
        <xsd:restriction base="dms:Choice">
          <xsd:enumeration value="Guidance updates"/>
          <xsd:enumeration value="Estyn update"/>
          <xsd:enumeration value="Thematic report"/>
          <xsd:enumeration value="Estyn news"/>
          <xsd:enumeration value="Recruitment"/>
          <xsd:enumeration value="Annual Report"/>
          <xsd:enumeration value="Ad hoc"/>
        </xsd:restriction>
      </xsd:simpleType>
    </xsd:element>
    <xsd:element name="Publication" ma:index="13" nillable="true" ma:displayName="Publication" ma:internalName="Publication" ma:readOnly="false">
      <xsd:simpleType>
        <xsd:restriction base="dms:Text">
          <xsd:maxLength value="255"/>
        </xsd:restriction>
      </xsd:simpleType>
    </xsd:element>
    <xsd:element name="Project" ma:index="14" nillable="true" ma:displayName="Project" ma:format="Dropdown" ma:internalName="Project" ma:readOnly="false">
      <xsd:simpleType>
        <xsd:restriction base="dms:Choice">
          <xsd:enumeration value="Training DVDS"/>
        </xsd:restriction>
      </xsd:simpleType>
    </xsd:element>
    <xsd:element name="Section" ma:index="15" nillable="true" ma:displayName="Section" ma:format="Dropdown" ma:internalName="Section" ma:readOnly="false">
      <xsd:simpleType>
        <xsd:restriction base="dms:Choice">
          <xsd:enumeration value="In the Spotlight"/>
          <xsd:enumeration value="From the Editor"/>
          <xsd:enumeration value="More about meetings"/>
          <xsd:enumeration value="What's on"/>
          <xsd:enumeration value="Past Lives"/>
          <xsd:enumeration value="Social news"/>
          <xsd:enumeration value="health and wellbeing"/>
          <xsd:enumeration value="Starters/ leavers"/>
          <xsd:enumeration value="Latest guidance"/>
          <xsd:enumeration value="Policies"/>
          <xsd:enumeration value="Welsh Language"/>
        </xsd:restriction>
      </xsd:simpleType>
    </xsd:element>
    <xsd:element name="Media_x0020_Outlet" ma:index="16" nillable="true" ma:displayName="Media Outlet" ma:format="Dropdown" ma:internalName="Media_x0020_Outlet" ma:readOnly="false">
      <xsd:simpleType>
        <xsd:restriction base="dms:Choice">
          <xsd:enumeration value="Western Mail"/>
          <xsd:enumeration value="Daily Post"/>
          <xsd:enumeration value="South Wales Evening Post"/>
          <xsd:enumeration value="SW Argus"/>
        </xsd:restriction>
      </xsd:simpleType>
    </xsd:element>
    <xsd:element name="Month" ma:index="17" nillable="true" ma:displayName="Month" ma:default="Blank" ma:format="Dropdown" ma:internalName="Month" ma:readOnly="false">
      <xsd:simpleType>
        <xsd:restriction base="dms:Choice">
          <xsd:enumeration value="Blank"/>
          <xsd:enumeration value="January"/>
          <xsd:enumeration value="February"/>
          <xsd:enumeration value="March"/>
          <xsd:enumeration value="April"/>
          <xsd:enumeration value="May"/>
          <xsd:enumeration value="June"/>
          <xsd:enumeration value="July"/>
          <xsd:enumeration value="August"/>
          <xsd:enumeration value="September"/>
          <xsd:enumeration value="October"/>
          <xsd:enumeration value="November"/>
          <xsd:enumeration value="December"/>
        </xsd:restriction>
      </xsd:simpleType>
    </xsd:element>
    <xsd:element name="Purpose" ma:index="18" nillable="true" ma:displayName="Purpose" ma:default="Blank" ma:format="Dropdown" ma:internalName="Purpose" ma:readOnly="false">
      <xsd:simpleType>
        <xsd:restriction base="dms:Choice">
          <xsd:enumeration value="Blank"/>
          <xsd:enumeration value="Recruitment"/>
          <xsd:enumeration value="Estyn update"/>
          <xsd:enumeration value="Estyn News"/>
          <xsd:enumeration value="your estyn"/>
          <xsd:enumeration value="Blog"/>
          <xsd:enumeration value="Best practice"/>
          <xsd:enumeration value="General external"/>
          <xsd:enumeration value="General internal"/>
          <xsd:enumeration value="Guidance update"/>
          <xsd:enumeration value="Thematic report"/>
          <xsd:enumeration value="Website"/>
          <xsd:enumeration value="Internal comms toolkit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6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1D698-7F0C-43C0-BE70-C8368E6C1C0D}">
  <ds:schemaRefs>
    <ds:schemaRef ds:uri="http://schemas.microsoft.com/office/2006/metadata/properties"/>
    <ds:schemaRef ds:uri="66cfced3-2252-43f8-a5d2-c26605d67d19"/>
    <ds:schemaRef ds:uri="632fc655-3790-4fa9-8f59-1d5664ede749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99B8CE7-BAFB-4E32-868B-DBF829D004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cfced3-2252-43f8-a5d2-c26605d67d19"/>
    <ds:schemaRef ds:uri="632fc655-3790-4fa9-8f59-1d5664ede7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29DB7C-59B2-45B1-8AA2-32E26D1C83B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7A28025-DD70-4535-881D-21E31E227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15</Pages>
  <Words>3098</Words>
  <Characters>17660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Thematic survey report</vt:lpstr>
    </vt:vector>
  </TitlesOfParts>
  <Company>ESTYN</Company>
  <LinksUpToDate>false</LinksUpToDate>
  <CharactersWithSpaces>20717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Thematic survey report</dc:title>
  <dc:subject/>
  <dc:creator>Elora Elphick</dc:creator>
  <cp:keywords/>
  <cp:lastModifiedBy>Sara Jones</cp:lastModifiedBy>
  <cp:revision>7</cp:revision>
  <cp:lastPrinted>2017-02-13T23:15:00Z</cp:lastPrinted>
  <dcterms:created xsi:type="dcterms:W3CDTF">2025-05-15T13:32:00Z</dcterms:created>
  <dcterms:modified xsi:type="dcterms:W3CDTF">2025-05-16T07:47:00Z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0x01010069B7F28148DAC946992E412E0943283B1900207E6ADE5B78D94EA53A5416A4BF03E8</vt:lpwstr>
  </property>
  <property fmtid="{D5CDD505-2E9C-101B-9397-08002B2CF9AE}" pid="3" name="Order">
    <vt:r8>3800</vt:r8>
  </property>
  <property fmtid="{D5CDD505-2E9C-101B-9397-08002B2CF9AE}" pid="4" name="Estyn_x0020_Language">
    <vt:lpwstr>81</vt:lpwstr>
  </property>
  <property fmtid="{D5CDD505-2E9C-101B-9397-08002B2CF9AE}" pid="5" name="Estyn Language">
    <vt:lpwstr>81;#English|777de1d1-cd30-4966-a2e3-f61db4c431e8</vt:lpwstr>
  </property>
</Properties>
</file>